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E76234" w14:textId="205C0063" w:rsidR="00012A01" w:rsidRDefault="00923729" w:rsidP="00012A01">
      <w:pPr>
        <w:spacing w:line="360" w:lineRule="auto"/>
        <w:rPr>
          <w:rFonts w:ascii="Lucida Sans" w:hAnsi="Lucida Sans" w:cs="Arial"/>
          <w:b/>
          <w:sz w:val="22"/>
          <w:szCs w:val="22"/>
        </w:rPr>
      </w:pPr>
      <w:r>
        <w:rPr>
          <w:rFonts w:ascii="Lucida Sans" w:hAnsi="Lucida Sans" w:cs="Arial"/>
          <w:b/>
          <w:sz w:val="22"/>
          <w:szCs w:val="22"/>
        </w:rPr>
        <w:t>SEGUNDA</w:t>
      </w:r>
      <w:r w:rsidR="00012A01">
        <w:rPr>
          <w:rFonts w:ascii="Lucida Sans" w:hAnsi="Lucida Sans" w:cs="Arial"/>
          <w:b/>
          <w:sz w:val="22"/>
          <w:szCs w:val="22"/>
        </w:rPr>
        <w:t xml:space="preserve"> SESIÓN</w:t>
      </w:r>
    </w:p>
    <w:p w14:paraId="06AF4819" w14:textId="77777777" w:rsidR="00012A01" w:rsidRDefault="00012A01" w:rsidP="00012A01">
      <w:pPr>
        <w:spacing w:line="360" w:lineRule="auto"/>
        <w:rPr>
          <w:rFonts w:ascii="Lucida Sans" w:hAnsi="Lucida Sans" w:cs="Arial"/>
          <w:b/>
          <w:sz w:val="22"/>
          <w:szCs w:val="22"/>
        </w:rPr>
      </w:pPr>
      <w:r>
        <w:rPr>
          <w:rFonts w:ascii="Lucida Sans" w:hAnsi="Lucida Sans" w:cs="Arial"/>
          <w:b/>
          <w:sz w:val="22"/>
          <w:szCs w:val="22"/>
        </w:rPr>
        <w:t>ORDINARIA</w:t>
      </w:r>
    </w:p>
    <w:p w14:paraId="0D6DAD71" w14:textId="77777777" w:rsidR="00012A01" w:rsidRDefault="00012A01" w:rsidP="00012A01">
      <w:pPr>
        <w:spacing w:line="360" w:lineRule="auto"/>
        <w:rPr>
          <w:rFonts w:ascii="Lucida Sans" w:hAnsi="Lucida Sans" w:cs="Arial"/>
          <w:b/>
          <w:sz w:val="22"/>
          <w:szCs w:val="22"/>
        </w:rPr>
      </w:pPr>
    </w:p>
    <w:p w14:paraId="43A39108" w14:textId="0D1F7149" w:rsidR="00012A01" w:rsidRDefault="00012A01" w:rsidP="00012A01">
      <w:pPr>
        <w:spacing w:line="360" w:lineRule="auto"/>
        <w:ind w:firstLine="708"/>
        <w:jc w:val="both"/>
        <w:rPr>
          <w:rFonts w:ascii="Lucida Sans" w:hAnsi="Lucida Sans" w:cs="Arial"/>
          <w:sz w:val="22"/>
          <w:szCs w:val="22"/>
        </w:rPr>
      </w:pPr>
      <w:r>
        <w:rPr>
          <w:rFonts w:ascii="Lucida Sans" w:hAnsi="Lucida Sans" w:cs="Arial"/>
          <w:sz w:val="22"/>
          <w:szCs w:val="22"/>
        </w:rPr>
        <w:t xml:space="preserve">En la ciudad de Unión de Tula, Jalisco, siendo las </w:t>
      </w:r>
      <w:r w:rsidR="00233032">
        <w:rPr>
          <w:rFonts w:ascii="Lucida Sans" w:hAnsi="Lucida Sans" w:cs="Arial"/>
          <w:sz w:val="22"/>
          <w:szCs w:val="22"/>
        </w:rPr>
        <w:t>12 doce</w:t>
      </w:r>
      <w:r>
        <w:rPr>
          <w:rFonts w:ascii="Lucida Sans" w:hAnsi="Lucida Sans" w:cs="Arial"/>
          <w:sz w:val="22"/>
          <w:szCs w:val="22"/>
        </w:rPr>
        <w:t xml:space="preserve"> horas con 20 minutos del día </w:t>
      </w:r>
      <w:r w:rsidR="00DC3868">
        <w:rPr>
          <w:rFonts w:ascii="Lucida Sans" w:hAnsi="Lucida Sans" w:cs="Arial"/>
          <w:sz w:val="22"/>
          <w:szCs w:val="22"/>
        </w:rPr>
        <w:t>sábado 16</w:t>
      </w:r>
      <w:r>
        <w:rPr>
          <w:rFonts w:ascii="Lucida Sans" w:hAnsi="Lucida Sans" w:cs="Arial"/>
          <w:sz w:val="22"/>
          <w:szCs w:val="22"/>
        </w:rPr>
        <w:t xml:space="preserve"> de </w:t>
      </w:r>
      <w:proofErr w:type="gramStart"/>
      <w:r w:rsidR="00DC3868">
        <w:rPr>
          <w:rFonts w:ascii="Lucida Sans" w:hAnsi="Lucida Sans" w:cs="Arial"/>
          <w:sz w:val="22"/>
          <w:szCs w:val="22"/>
        </w:rPr>
        <w:t>Noviembre</w:t>
      </w:r>
      <w:proofErr w:type="gramEnd"/>
      <w:r>
        <w:rPr>
          <w:rFonts w:ascii="Lucida Sans" w:hAnsi="Lucida Sans" w:cs="Arial"/>
          <w:sz w:val="22"/>
          <w:szCs w:val="22"/>
        </w:rPr>
        <w:t xml:space="preserve"> del año dos mil veinticuatro, en el recinto de las instalaciones de la presidencia municipal (Sala de Ayuntamiento), con fundamento previsto por los artículos </w:t>
      </w:r>
      <w:r w:rsidRPr="00574FBD">
        <w:rPr>
          <w:rFonts w:ascii="Lucida Sans" w:hAnsi="Lucida Sans" w:cs="Arial"/>
          <w:sz w:val="22"/>
          <w:szCs w:val="22"/>
        </w:rPr>
        <w:t>29, 30,31, 32 y 47 fracción III, de la Ley de Gobierno y la Administración Pública Municipal del Estado de Jalisco</w:t>
      </w:r>
      <w:r>
        <w:rPr>
          <w:rFonts w:ascii="Lucida Sans" w:hAnsi="Lucida Sans" w:cs="Arial"/>
          <w:sz w:val="22"/>
          <w:szCs w:val="22"/>
        </w:rPr>
        <w:t>. Se reunieron los integrantes de dicho Órgano Colegiado para celebrar la presente sesión ordinaria, la cual se desarrolló conforme al siguiente: ----------------------------------------------------------------------------------------------------------------------------------------------------------------------</w:t>
      </w:r>
    </w:p>
    <w:p w14:paraId="23DF7E39" w14:textId="77777777" w:rsidR="00923729" w:rsidRPr="005872F8" w:rsidRDefault="00923729" w:rsidP="00923729">
      <w:pPr>
        <w:jc w:val="center"/>
        <w:rPr>
          <w:rFonts w:ascii="Arial" w:hAnsi="Arial" w:cs="Arial"/>
        </w:rPr>
      </w:pPr>
      <w:bookmarkStart w:id="0" w:name="_Hlk178411360"/>
      <w:bookmarkStart w:id="1" w:name="_Hlk182587362"/>
      <w:r w:rsidRPr="005872F8">
        <w:rPr>
          <w:rFonts w:ascii="Arial" w:hAnsi="Arial" w:cs="Arial"/>
          <w:b/>
        </w:rPr>
        <w:t>ORDEN DEL DÍA</w:t>
      </w:r>
      <w:r w:rsidRPr="005872F8">
        <w:rPr>
          <w:rFonts w:ascii="Arial" w:hAnsi="Arial" w:cs="Arial"/>
        </w:rPr>
        <w:t>.</w:t>
      </w:r>
    </w:p>
    <w:bookmarkEnd w:id="0"/>
    <w:p w14:paraId="4FFA0F92" w14:textId="77777777"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Apertura.</w:t>
      </w:r>
    </w:p>
    <w:p w14:paraId="47343D17" w14:textId="77777777"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Lista de asistencia y declaración del quórum legal e instalación de la sesión.</w:t>
      </w:r>
    </w:p>
    <w:p w14:paraId="3A186828" w14:textId="77777777"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Propuesta y en su caso Aprobación del Orden del Día.</w:t>
      </w:r>
    </w:p>
    <w:p w14:paraId="5560A756" w14:textId="77777777"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Lectura, y en su caso aprobación del Acta de la sesión Anterior.</w:t>
      </w:r>
    </w:p>
    <w:p w14:paraId="78008227" w14:textId="2C9FD938"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Iniciativa de acuerdo presentad</w:t>
      </w:r>
      <w:r>
        <w:rPr>
          <w:rFonts w:ascii="Arial" w:hAnsi="Arial" w:cs="Arial"/>
        </w:rPr>
        <w:t>o</w:t>
      </w:r>
      <w:r w:rsidRPr="005872F8">
        <w:rPr>
          <w:rFonts w:ascii="Arial" w:hAnsi="Arial" w:cs="Arial"/>
        </w:rPr>
        <w:t xml:space="preserve"> por la Dra. María Esther Torres Magaña, </w:t>
      </w:r>
      <w:r w:rsidR="00BF5960">
        <w:rPr>
          <w:rFonts w:ascii="Arial" w:hAnsi="Arial" w:cs="Arial"/>
        </w:rPr>
        <w:t>p</w:t>
      </w:r>
      <w:r w:rsidRPr="005872F8">
        <w:rPr>
          <w:rFonts w:ascii="Arial" w:hAnsi="Arial" w:cs="Arial"/>
        </w:rPr>
        <w:t>resident</w:t>
      </w:r>
      <w:r>
        <w:rPr>
          <w:rFonts w:ascii="Arial" w:hAnsi="Arial" w:cs="Arial"/>
        </w:rPr>
        <w:t>a</w:t>
      </w:r>
      <w:r w:rsidRPr="005872F8">
        <w:rPr>
          <w:rFonts w:ascii="Arial" w:hAnsi="Arial" w:cs="Arial"/>
        </w:rPr>
        <w:t xml:space="preserve"> </w:t>
      </w:r>
      <w:r w:rsidR="00BF5960">
        <w:rPr>
          <w:rFonts w:ascii="Arial" w:hAnsi="Arial" w:cs="Arial"/>
        </w:rPr>
        <w:t>m</w:t>
      </w:r>
      <w:r w:rsidRPr="005872F8">
        <w:rPr>
          <w:rFonts w:ascii="Arial" w:hAnsi="Arial" w:cs="Arial"/>
        </w:rPr>
        <w:t xml:space="preserve">unicipal, para la designación de quien va a desempeñar el Cargo de Titular del Órgano de Control Interno, para el periodo municipal 2024-2027.  </w:t>
      </w:r>
      <w:r w:rsidR="00392F59">
        <w:rPr>
          <w:rFonts w:ascii="Arial" w:hAnsi="Arial" w:cs="Arial"/>
        </w:rPr>
        <w:t>Proponiendo al momento al Lic. Aristeo Batista Llamas</w:t>
      </w:r>
      <w:r w:rsidR="00513B99">
        <w:rPr>
          <w:rFonts w:ascii="Arial" w:hAnsi="Arial" w:cs="Arial"/>
        </w:rPr>
        <w:t>.</w:t>
      </w:r>
    </w:p>
    <w:p w14:paraId="468E124C" w14:textId="6DB5FF2A" w:rsidR="00923729"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Iniciativa de acuerdo presentad</w:t>
      </w:r>
      <w:r>
        <w:rPr>
          <w:rFonts w:ascii="Arial" w:hAnsi="Arial" w:cs="Arial"/>
        </w:rPr>
        <w:t>o</w:t>
      </w:r>
      <w:r w:rsidRPr="005872F8">
        <w:rPr>
          <w:rFonts w:ascii="Arial" w:hAnsi="Arial" w:cs="Arial"/>
        </w:rPr>
        <w:t xml:space="preserve"> por la Dra. María Esther Torres Magaña, </w:t>
      </w:r>
      <w:r w:rsidR="00BF5960">
        <w:rPr>
          <w:rFonts w:ascii="Arial" w:hAnsi="Arial" w:cs="Arial"/>
        </w:rPr>
        <w:t>p</w:t>
      </w:r>
      <w:r w:rsidRPr="005872F8">
        <w:rPr>
          <w:rFonts w:ascii="Arial" w:hAnsi="Arial" w:cs="Arial"/>
        </w:rPr>
        <w:t>resident</w:t>
      </w:r>
      <w:r w:rsidR="00BF5960">
        <w:rPr>
          <w:rFonts w:ascii="Arial" w:hAnsi="Arial" w:cs="Arial"/>
        </w:rPr>
        <w:t>a</w:t>
      </w:r>
      <w:r w:rsidRPr="005872F8">
        <w:rPr>
          <w:rFonts w:ascii="Arial" w:hAnsi="Arial" w:cs="Arial"/>
        </w:rPr>
        <w:t xml:space="preserve"> </w:t>
      </w:r>
      <w:r w:rsidR="00BF5960">
        <w:rPr>
          <w:rFonts w:ascii="Arial" w:hAnsi="Arial" w:cs="Arial"/>
        </w:rPr>
        <w:t>m</w:t>
      </w:r>
      <w:r w:rsidRPr="005872F8">
        <w:rPr>
          <w:rFonts w:ascii="Arial" w:hAnsi="Arial" w:cs="Arial"/>
        </w:rPr>
        <w:t xml:space="preserve">unicipal, para la designación de quien va a desempeñar el Cargo de Juez Municipal, para el periodo municipal 2024-2027.  </w:t>
      </w:r>
      <w:r w:rsidR="00392F59">
        <w:rPr>
          <w:rFonts w:ascii="Arial" w:hAnsi="Arial" w:cs="Arial"/>
        </w:rPr>
        <w:t>Proponiendo al momento al Lic. José López Pulido.</w:t>
      </w:r>
    </w:p>
    <w:p w14:paraId="5360B876" w14:textId="65800BDC" w:rsidR="00923729" w:rsidRPr="005872F8" w:rsidRDefault="00392F59" w:rsidP="00923729">
      <w:pPr>
        <w:pStyle w:val="Prrafodelista"/>
        <w:numPr>
          <w:ilvl w:val="0"/>
          <w:numId w:val="54"/>
        </w:numPr>
        <w:spacing w:after="200" w:line="276" w:lineRule="auto"/>
        <w:jc w:val="both"/>
        <w:rPr>
          <w:rFonts w:ascii="Arial" w:hAnsi="Arial" w:cs="Arial"/>
        </w:rPr>
      </w:pPr>
      <w:r>
        <w:rPr>
          <w:rFonts w:ascii="Arial" w:hAnsi="Arial" w:cs="Arial"/>
        </w:rPr>
        <w:t>Iniciativa de Acuerdo presentado por la Dra.</w:t>
      </w:r>
      <w:r w:rsidR="00923729">
        <w:rPr>
          <w:rFonts w:ascii="Arial" w:hAnsi="Arial" w:cs="Arial"/>
        </w:rPr>
        <w:t xml:space="preserve"> </w:t>
      </w:r>
      <w:r w:rsidR="00923729" w:rsidRPr="005872F8">
        <w:rPr>
          <w:rFonts w:ascii="Arial" w:hAnsi="Arial" w:cs="Arial"/>
        </w:rPr>
        <w:t>María Esther Torres Magaña</w:t>
      </w:r>
      <w:r w:rsidR="00923729">
        <w:rPr>
          <w:rFonts w:ascii="Arial" w:hAnsi="Arial" w:cs="Arial"/>
        </w:rPr>
        <w:t xml:space="preserve">, </w:t>
      </w:r>
      <w:r w:rsidR="00BF5960">
        <w:rPr>
          <w:rFonts w:ascii="Arial" w:hAnsi="Arial" w:cs="Arial"/>
        </w:rPr>
        <w:t>p</w:t>
      </w:r>
      <w:r w:rsidR="00923729">
        <w:rPr>
          <w:rFonts w:ascii="Arial" w:hAnsi="Arial" w:cs="Arial"/>
        </w:rPr>
        <w:t xml:space="preserve">residenta </w:t>
      </w:r>
      <w:r w:rsidR="00BF5960">
        <w:rPr>
          <w:rFonts w:ascii="Arial" w:hAnsi="Arial" w:cs="Arial"/>
        </w:rPr>
        <w:t>m</w:t>
      </w:r>
      <w:r w:rsidR="00923729">
        <w:rPr>
          <w:rFonts w:ascii="Arial" w:hAnsi="Arial" w:cs="Arial"/>
        </w:rPr>
        <w:t>unicipal, solicita</w:t>
      </w:r>
      <w:r>
        <w:rPr>
          <w:rFonts w:ascii="Arial" w:hAnsi="Arial" w:cs="Arial"/>
        </w:rPr>
        <w:t>ndo</w:t>
      </w:r>
      <w:r w:rsidR="00923729">
        <w:rPr>
          <w:rFonts w:ascii="Arial" w:hAnsi="Arial" w:cs="Arial"/>
        </w:rPr>
        <w:t xml:space="preserve"> al pleno del H. Ayuntamiento de </w:t>
      </w:r>
      <w:r>
        <w:rPr>
          <w:rFonts w:ascii="Arial" w:hAnsi="Arial" w:cs="Arial"/>
        </w:rPr>
        <w:t>U</w:t>
      </w:r>
      <w:r w:rsidR="00923729">
        <w:rPr>
          <w:rFonts w:ascii="Arial" w:hAnsi="Arial" w:cs="Arial"/>
        </w:rPr>
        <w:t xml:space="preserve">nión de </w:t>
      </w:r>
      <w:r>
        <w:rPr>
          <w:rFonts w:ascii="Arial" w:hAnsi="Arial" w:cs="Arial"/>
        </w:rPr>
        <w:t>T</w:t>
      </w:r>
      <w:r w:rsidR="00923729">
        <w:rPr>
          <w:rFonts w:ascii="Arial" w:hAnsi="Arial" w:cs="Arial"/>
        </w:rPr>
        <w:t xml:space="preserve">ula, análisis y en su caso aprobación para </w:t>
      </w:r>
      <w:r>
        <w:rPr>
          <w:rFonts w:ascii="Arial" w:hAnsi="Arial" w:cs="Arial"/>
        </w:rPr>
        <w:t>pedir</w:t>
      </w:r>
      <w:r w:rsidR="00923729">
        <w:rPr>
          <w:rFonts w:ascii="Arial" w:hAnsi="Arial" w:cs="Arial"/>
        </w:rPr>
        <w:t xml:space="preserve"> a la Secretaria de Hacienda </w:t>
      </w:r>
      <w:r w:rsidR="004674C5">
        <w:rPr>
          <w:rFonts w:ascii="Arial" w:hAnsi="Arial" w:cs="Arial"/>
        </w:rPr>
        <w:t>Pública</w:t>
      </w:r>
      <w:r w:rsidR="00923729">
        <w:rPr>
          <w:rFonts w:ascii="Arial" w:hAnsi="Arial" w:cs="Arial"/>
        </w:rPr>
        <w:t xml:space="preserve"> del Estado, el anticipo de participaciones federales que corresponden a nuestro municipio, por la cantidad de $ 1,000,000 (Un millón de pesos mexicanos M/N), autorizándole para que por concepto de anticipo</w:t>
      </w:r>
      <w:r w:rsidR="00B7575E">
        <w:rPr>
          <w:rFonts w:ascii="Arial" w:hAnsi="Arial" w:cs="Arial"/>
        </w:rPr>
        <w:t xml:space="preserve"> requerido la Secretaria de Hacienda Pública del Estado, aplique el descuento </w:t>
      </w:r>
      <w:r w:rsidR="00923729">
        <w:rPr>
          <w:rFonts w:ascii="Arial" w:hAnsi="Arial" w:cs="Arial"/>
        </w:rPr>
        <w:t xml:space="preserve"> a participaciones en 10 parcialidades contadas a partir del mes de enero del 2025 Dos Mil Veinticinco: lo anterior en razón de darle liquidez a la Hacienda Municipal, cumplir con el pago de </w:t>
      </w:r>
      <w:r w:rsidR="004674C5">
        <w:rPr>
          <w:rFonts w:ascii="Arial" w:hAnsi="Arial" w:cs="Arial"/>
        </w:rPr>
        <w:t>nómina</w:t>
      </w:r>
      <w:r w:rsidR="00923729">
        <w:rPr>
          <w:rFonts w:ascii="Arial" w:hAnsi="Arial" w:cs="Arial"/>
        </w:rPr>
        <w:t xml:space="preserve"> así mismo proveedores. </w:t>
      </w:r>
    </w:p>
    <w:p w14:paraId="40917251" w14:textId="77777777"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Lectura, discusión y en su caso Aprobación de los Comunicados recibidos y presentación de iniciativas.</w:t>
      </w:r>
    </w:p>
    <w:p w14:paraId="26DB5309" w14:textId="2AEE20FB"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 xml:space="preserve">Se presenta la solicitud con número de oficio 003/2024 emitido por el </w:t>
      </w:r>
      <w:r w:rsidRPr="00033D24">
        <w:rPr>
          <w:rFonts w:ascii="Arial" w:hAnsi="Arial" w:cs="Arial"/>
          <w:bCs/>
        </w:rPr>
        <w:t>C. FRANCISCO JOEL PULIDO TINAJERO</w:t>
      </w:r>
      <w:r w:rsidRPr="005872F8">
        <w:rPr>
          <w:rFonts w:ascii="Arial" w:hAnsi="Arial" w:cs="Arial"/>
        </w:rPr>
        <w:t>,</w:t>
      </w:r>
      <w:r w:rsidR="00033D24">
        <w:rPr>
          <w:rFonts w:ascii="Arial" w:hAnsi="Arial" w:cs="Arial"/>
        </w:rPr>
        <w:t xml:space="preserve"> </w:t>
      </w:r>
      <w:r w:rsidR="00D75409" w:rsidRPr="005872F8">
        <w:rPr>
          <w:rFonts w:ascii="Arial" w:hAnsi="Arial" w:cs="Arial"/>
        </w:rPr>
        <w:t>director</w:t>
      </w:r>
      <w:r w:rsidRPr="005872F8">
        <w:rPr>
          <w:rFonts w:ascii="Arial" w:hAnsi="Arial" w:cs="Arial"/>
        </w:rPr>
        <w:t xml:space="preserve">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mediante el cual solicita al pleno de este Ayuntamiento la conformación de los nuevos integrantes del Consejo de Administración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para periodo 2024-2027.</w:t>
      </w:r>
    </w:p>
    <w:p w14:paraId="470D504B" w14:textId="5B20044F"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 xml:space="preserve">Se presenta la solicitud con número de oficio 004/2024 emitido por el C. FRANCISCO JOEL PULIDO TINAJERO, </w:t>
      </w:r>
      <w:r w:rsidR="00033D24">
        <w:rPr>
          <w:rFonts w:ascii="Arial" w:hAnsi="Arial" w:cs="Arial"/>
        </w:rPr>
        <w:t>d</w:t>
      </w:r>
      <w:r w:rsidRPr="005872F8">
        <w:rPr>
          <w:rFonts w:ascii="Arial" w:hAnsi="Arial" w:cs="Arial"/>
        </w:rPr>
        <w:t xml:space="preserve">irector del Organismo </w:t>
      </w:r>
      <w:r w:rsidRPr="005872F8">
        <w:rPr>
          <w:rFonts w:ascii="Arial" w:hAnsi="Arial" w:cs="Arial"/>
        </w:rPr>
        <w:lastRenderedPageBreak/>
        <w:t xml:space="preserve">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mediante el cual solicita al pleno del Ayuntamiento la conformación de los nuevos integrantes de la Comisión Tarifaria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Jalisco para el periodo 2024-2027.</w:t>
      </w:r>
    </w:p>
    <w:p w14:paraId="64CE26C9" w14:textId="4B221358"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 xml:space="preserve">Se presenta la solicitud con número de oficio 012/2024 emitido por el C. FRANCISCO JOEL PULIDO TINAJERO, </w:t>
      </w:r>
      <w:r w:rsidR="00033D24">
        <w:rPr>
          <w:rFonts w:ascii="Arial" w:hAnsi="Arial" w:cs="Arial"/>
        </w:rPr>
        <w:t>d</w:t>
      </w:r>
      <w:r w:rsidRPr="005872F8">
        <w:rPr>
          <w:rFonts w:ascii="Arial" w:hAnsi="Arial" w:cs="Arial"/>
        </w:rPr>
        <w:t xml:space="preserve">irector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Jalisco, (OSIAPA), mediante el cual solicita al pleno del Ayuntamiento el análisis, discusión y en su caso aprobación de subsidio económico por la cantidad de ($ 452,104.00 Cuatrocientos Cincuenta y Dos Mil Ciento Cuatro Pesos 00/100 M.N) a dicho ente, mismo que servirá únicamente para cumplir con los requerimientos de pago de energía eléctrica realizados por Comisión Federal de Electricidad (CFE) correspondientes a los meses de Septiembre, Octubre y Noviembre del presente año 2024</w:t>
      </w:r>
      <w:r>
        <w:rPr>
          <w:rFonts w:ascii="Arial" w:hAnsi="Arial" w:cs="Arial"/>
        </w:rPr>
        <w:t>, así mismo el pago de nómina.</w:t>
      </w:r>
    </w:p>
    <w:p w14:paraId="53B2C92E" w14:textId="77777777"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Se presenta la solicitud con número de oficio HM/10/2024 emitido por la LIC. ALMA ANNAY BERNAL CUEVAS, Encargada de la Hacienda Municipal mediante el cual solicita al pleno del Honorable Ayuntamiento el análisis, discusión y en su caso aprobación de la correspondiente adquisición de paquete de luminarias y reflectores por la cantidad de                                $198,360.00 (ciento noventa y ocho mil trescientos sesenta pesos 00/100 M.N), para lo cual, se anexa la cotización de la “Fundación Jalisco Construye” para la determinación del acuerdo correspondiente.</w:t>
      </w:r>
      <w:r>
        <w:rPr>
          <w:rFonts w:ascii="Arial" w:hAnsi="Arial" w:cs="Arial"/>
        </w:rPr>
        <w:t xml:space="preserve"> </w:t>
      </w:r>
    </w:p>
    <w:p w14:paraId="0CDCD397" w14:textId="77777777"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 xml:space="preserve">Mediante Oficio 002/2024/CAT emitido por el LIC. OSWALDO CASILLAS RUELAS, Director de Catastro Municipal; en el que solicita al pleno del Honorable Ayuntamiento el análisis, discusión y en su caso aprobación de la correspondiente “Solicitud de realizar descuentos sobre recargos de impuestos a las personas morosas, esto con el objetivo de que los contribuyentes faltos se pongan al corriente en el pago de su predial” respecto a los meses de </w:t>
      </w:r>
      <w:proofErr w:type="gramStart"/>
      <w:r w:rsidRPr="005872F8">
        <w:rPr>
          <w:rFonts w:ascii="Arial" w:hAnsi="Arial" w:cs="Arial"/>
        </w:rPr>
        <w:t>Octubre</w:t>
      </w:r>
      <w:proofErr w:type="gramEnd"/>
      <w:r w:rsidRPr="005872F8">
        <w:rPr>
          <w:rFonts w:ascii="Arial" w:hAnsi="Arial" w:cs="Arial"/>
        </w:rPr>
        <w:t>, Noviembre y Diciembre del presente año 2024.</w:t>
      </w:r>
    </w:p>
    <w:p w14:paraId="0EADEE39" w14:textId="23E74510" w:rsidR="00923729" w:rsidRPr="005872F8"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Solicitud de oficio emitida por el LIC. GUILLERMO RODRÍGUEZ TOSCANO, Enlace de Concertación y Comunicación de Zona del Instituto Nacional de Estadística y Geografía (INEGI), dirigida al pleno del Honorable Ayuntamiento de Unión de Tula, Jalisco, respecto al análisis, discusión y en su caso aprobación del préstamo de 02 dos aulas dentro de los inmuebles dispuestos por el Ayuntamiento para la práctica de la Encuesta Intercensal 2025 (</w:t>
      </w:r>
      <w:r w:rsidR="00033D24">
        <w:rPr>
          <w:rFonts w:ascii="Arial" w:hAnsi="Arial" w:cs="Arial"/>
        </w:rPr>
        <w:t>D</w:t>
      </w:r>
      <w:r w:rsidRPr="005872F8">
        <w:rPr>
          <w:rFonts w:ascii="Arial" w:hAnsi="Arial" w:cs="Arial"/>
        </w:rPr>
        <w:t>os mil veinticinco) en el propio municipio; aulas que serán requeridas desde el día 27 veintisiete de enero del 2025 dos mil veinticinco al 28 veintiocho de febrero del año en comento.</w:t>
      </w:r>
    </w:p>
    <w:p w14:paraId="4198B42F" w14:textId="77777777" w:rsidR="00923729"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Mediante la minuta de proyecto de decreto que remite el oficio CPL-1072-LXIII-24 que presenta la LIC. BARBARA LIZETTE TRIGUEROS BECERRA, Secretaria General del Congreso del Estado de Jalisco, y mediante la cual solicita al Pleno del Honorable Ayuntamiento que se realice el análisis, discusión y emisión del correspondiente voto respecto a la iniciativa de ley que reforma los artículos 9°,10,12, 28 y 116 Bis de la Constitución Política del Estado Libre y Soberano de Jalisco.</w:t>
      </w:r>
    </w:p>
    <w:p w14:paraId="1A4540C0" w14:textId="5C3DE781" w:rsidR="00923729"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Mediante Oficio 0</w:t>
      </w:r>
      <w:r>
        <w:rPr>
          <w:rFonts w:ascii="Arial" w:hAnsi="Arial" w:cs="Arial"/>
        </w:rPr>
        <w:t>14</w:t>
      </w:r>
      <w:r w:rsidRPr="005872F8">
        <w:rPr>
          <w:rFonts w:ascii="Arial" w:hAnsi="Arial" w:cs="Arial"/>
        </w:rPr>
        <w:t>/202</w:t>
      </w:r>
      <w:r>
        <w:rPr>
          <w:rFonts w:ascii="Arial" w:hAnsi="Arial" w:cs="Arial"/>
        </w:rPr>
        <w:t xml:space="preserve">4 </w:t>
      </w:r>
      <w:r w:rsidRPr="005872F8">
        <w:rPr>
          <w:rFonts w:ascii="Arial" w:hAnsi="Arial" w:cs="Arial"/>
        </w:rPr>
        <w:t xml:space="preserve">emitido por el </w:t>
      </w:r>
      <w:r>
        <w:rPr>
          <w:rFonts w:ascii="Arial" w:hAnsi="Arial" w:cs="Arial"/>
        </w:rPr>
        <w:t>C. ARMANDO GARCÍA DIAZ</w:t>
      </w:r>
      <w:r w:rsidRPr="005872F8">
        <w:rPr>
          <w:rFonts w:ascii="Arial" w:hAnsi="Arial" w:cs="Arial"/>
        </w:rPr>
        <w:t xml:space="preserve">, </w:t>
      </w:r>
      <w:r>
        <w:rPr>
          <w:rFonts w:ascii="Arial" w:hAnsi="Arial" w:cs="Arial"/>
        </w:rPr>
        <w:t>Encargado del Módulo de Maquinaria</w:t>
      </w:r>
      <w:r w:rsidRPr="005872F8">
        <w:rPr>
          <w:rFonts w:ascii="Arial" w:hAnsi="Arial" w:cs="Arial"/>
        </w:rPr>
        <w:t xml:space="preserve">; en el que solicita al pleno del </w:t>
      </w:r>
      <w:r w:rsidRPr="005872F8">
        <w:rPr>
          <w:rFonts w:ascii="Arial" w:hAnsi="Arial" w:cs="Arial"/>
        </w:rPr>
        <w:lastRenderedPageBreak/>
        <w:t>Honorable Ayuntamiento el análisis, discusión y en su caso aprobación de la correspondiente “Solicitud de</w:t>
      </w:r>
      <w:r>
        <w:rPr>
          <w:rFonts w:ascii="Arial" w:hAnsi="Arial" w:cs="Arial"/>
        </w:rPr>
        <w:t xml:space="preserve"> adquisición de refacciones para las maquinas tipo Motoconformadora marca Caterpillar y tipo </w:t>
      </w:r>
      <w:r w:rsidR="00011553">
        <w:rPr>
          <w:rFonts w:ascii="Arial" w:hAnsi="Arial" w:cs="Arial"/>
        </w:rPr>
        <w:t>excavadora marca</w:t>
      </w:r>
      <w:r>
        <w:rPr>
          <w:rFonts w:ascii="Arial" w:hAnsi="Arial" w:cs="Arial"/>
        </w:rPr>
        <w:t xml:space="preserve"> Caterpillar, ello por la cantidad </w:t>
      </w:r>
      <w:r w:rsidRPr="00923729">
        <w:rPr>
          <w:rFonts w:ascii="Arial" w:hAnsi="Arial" w:cs="Arial"/>
        </w:rPr>
        <w:t>de (</w:t>
      </w:r>
      <w:r>
        <w:rPr>
          <w:rFonts w:ascii="Arial" w:hAnsi="Arial" w:cs="Arial"/>
        </w:rPr>
        <w:t>$</w:t>
      </w:r>
      <w:r w:rsidR="00064721">
        <w:rPr>
          <w:rFonts w:ascii="Arial" w:hAnsi="Arial" w:cs="Arial"/>
        </w:rPr>
        <w:t xml:space="preserve"> </w:t>
      </w:r>
      <w:r w:rsidRPr="00923729">
        <w:rPr>
          <w:rFonts w:ascii="Arial" w:hAnsi="Arial" w:cs="Arial"/>
        </w:rPr>
        <w:t>327, 042.09 Trescientos veintisiete mil cuarenta y dos Pesos con nueve centavos MN).</w:t>
      </w:r>
    </w:p>
    <w:p w14:paraId="6DD1B8C6" w14:textId="2F268ABC" w:rsidR="00923729" w:rsidRPr="000967EC" w:rsidRDefault="00923729" w:rsidP="00923729">
      <w:pPr>
        <w:pStyle w:val="Prrafodelista"/>
        <w:numPr>
          <w:ilvl w:val="0"/>
          <w:numId w:val="55"/>
        </w:numPr>
        <w:spacing w:after="200" w:line="276" w:lineRule="auto"/>
        <w:jc w:val="both"/>
        <w:rPr>
          <w:rFonts w:ascii="Arial" w:hAnsi="Arial" w:cs="Arial"/>
        </w:rPr>
      </w:pPr>
      <w:r w:rsidRPr="005872F8">
        <w:rPr>
          <w:rFonts w:ascii="Arial" w:hAnsi="Arial" w:cs="Arial"/>
        </w:rPr>
        <w:t>Mediante Oficio 0</w:t>
      </w:r>
      <w:r>
        <w:rPr>
          <w:rFonts w:ascii="Arial" w:hAnsi="Arial" w:cs="Arial"/>
        </w:rPr>
        <w:t>31</w:t>
      </w:r>
      <w:r w:rsidRPr="005872F8">
        <w:rPr>
          <w:rFonts w:ascii="Arial" w:hAnsi="Arial" w:cs="Arial"/>
        </w:rPr>
        <w:t>/202</w:t>
      </w:r>
      <w:r>
        <w:rPr>
          <w:rFonts w:ascii="Arial" w:hAnsi="Arial" w:cs="Arial"/>
        </w:rPr>
        <w:t xml:space="preserve">4 </w:t>
      </w:r>
      <w:r w:rsidRPr="005872F8">
        <w:rPr>
          <w:rFonts w:ascii="Arial" w:hAnsi="Arial" w:cs="Arial"/>
        </w:rPr>
        <w:t xml:space="preserve">emitido por el </w:t>
      </w:r>
      <w:r>
        <w:rPr>
          <w:rFonts w:ascii="Arial" w:hAnsi="Arial" w:cs="Arial"/>
        </w:rPr>
        <w:t>ING. JAIME ADRIAN ALDAZ TORRES</w:t>
      </w:r>
      <w:r w:rsidRPr="005872F8">
        <w:rPr>
          <w:rFonts w:ascii="Arial" w:hAnsi="Arial" w:cs="Arial"/>
        </w:rPr>
        <w:t xml:space="preserve">, </w:t>
      </w:r>
      <w:r w:rsidR="00011553">
        <w:rPr>
          <w:rFonts w:ascii="Arial" w:hAnsi="Arial" w:cs="Arial"/>
        </w:rPr>
        <w:t>d</w:t>
      </w:r>
      <w:r>
        <w:rPr>
          <w:rFonts w:ascii="Arial" w:hAnsi="Arial" w:cs="Arial"/>
        </w:rPr>
        <w:t xml:space="preserve">irector de Obra </w:t>
      </w:r>
      <w:r w:rsidR="00011553">
        <w:rPr>
          <w:rFonts w:ascii="Arial" w:hAnsi="Arial" w:cs="Arial"/>
        </w:rPr>
        <w:t>Pública</w:t>
      </w:r>
      <w:r w:rsidRPr="005872F8">
        <w:rPr>
          <w:rFonts w:ascii="Arial" w:hAnsi="Arial" w:cs="Arial"/>
        </w:rPr>
        <w:t xml:space="preserve">; en el que solicita al pleno del Honorable Ayuntamiento el análisis, discusión y en su caso aprobación de la correspondiente </w:t>
      </w:r>
      <w:r>
        <w:rPr>
          <w:rFonts w:ascii="Arial" w:hAnsi="Arial" w:cs="Arial"/>
        </w:rPr>
        <w:t xml:space="preserve">realización de la Obra Publica consistente en “Construcción de la red hidráulica y sanitaria en calle Cancún, colonia San Juan municipio de Unión de Tula”. </w:t>
      </w:r>
      <w:bookmarkEnd w:id="1"/>
    </w:p>
    <w:p w14:paraId="21AA7885" w14:textId="29C3A883" w:rsidR="00923729" w:rsidRPr="005872F8" w:rsidRDefault="00923729" w:rsidP="00923729">
      <w:pPr>
        <w:pStyle w:val="Prrafodelista"/>
        <w:numPr>
          <w:ilvl w:val="0"/>
          <w:numId w:val="54"/>
        </w:numPr>
        <w:spacing w:after="200" w:line="276" w:lineRule="auto"/>
        <w:jc w:val="both"/>
        <w:rPr>
          <w:rFonts w:ascii="Arial" w:hAnsi="Arial" w:cs="Arial"/>
        </w:rPr>
      </w:pPr>
      <w:r w:rsidRPr="005872F8">
        <w:rPr>
          <w:rFonts w:ascii="Arial" w:hAnsi="Arial" w:cs="Arial"/>
        </w:rPr>
        <w:t>Asuntos Generales……………</w:t>
      </w:r>
      <w:proofErr w:type="gramStart"/>
      <w:r w:rsidRPr="005872F8">
        <w:rPr>
          <w:rFonts w:ascii="Arial" w:hAnsi="Arial" w:cs="Arial"/>
        </w:rPr>
        <w:t>…….</w:t>
      </w:r>
      <w:proofErr w:type="gramEnd"/>
      <w:r w:rsidRPr="005872F8">
        <w:rPr>
          <w:rFonts w:ascii="Arial" w:hAnsi="Arial" w:cs="Arial"/>
        </w:rPr>
        <w:t>………………………………</w:t>
      </w:r>
      <w:r w:rsidR="00D75409">
        <w:rPr>
          <w:rFonts w:ascii="Arial" w:hAnsi="Arial" w:cs="Arial"/>
        </w:rPr>
        <w:t>…………..</w:t>
      </w:r>
    </w:p>
    <w:p w14:paraId="22FF4885" w14:textId="1079FB6B" w:rsidR="00923729" w:rsidRPr="009B48F8" w:rsidRDefault="00923729" w:rsidP="009B48F8">
      <w:pPr>
        <w:pStyle w:val="Prrafodelista"/>
        <w:numPr>
          <w:ilvl w:val="0"/>
          <w:numId w:val="54"/>
        </w:numPr>
        <w:spacing w:after="200" w:line="276" w:lineRule="auto"/>
        <w:jc w:val="both"/>
        <w:rPr>
          <w:rFonts w:ascii="Arial" w:hAnsi="Arial" w:cs="Arial"/>
        </w:rPr>
      </w:pPr>
      <w:r w:rsidRPr="005872F8">
        <w:rPr>
          <w:rFonts w:ascii="Arial" w:hAnsi="Arial" w:cs="Arial"/>
        </w:rPr>
        <w:t>Clausura de la Sesión………………………………………………</w:t>
      </w:r>
      <w:r w:rsidR="00D75409">
        <w:rPr>
          <w:rFonts w:ascii="Arial" w:hAnsi="Arial" w:cs="Arial"/>
        </w:rPr>
        <w:t>………….</w:t>
      </w:r>
    </w:p>
    <w:p w14:paraId="4F1C7017" w14:textId="77777777" w:rsidR="00012A01" w:rsidRPr="00025074" w:rsidRDefault="00012A01" w:rsidP="00012A01">
      <w:pPr>
        <w:spacing w:line="360" w:lineRule="auto"/>
        <w:jc w:val="both"/>
        <w:rPr>
          <w:rFonts w:ascii="Lucida Sans" w:hAnsi="Lucida Sans" w:cs="Arial"/>
          <w:sz w:val="22"/>
          <w:szCs w:val="22"/>
        </w:rPr>
      </w:pPr>
      <w:r>
        <w:rPr>
          <w:rFonts w:ascii="Lucida Sans" w:hAnsi="Lucida Sans" w:cs="Arial"/>
          <w:sz w:val="22"/>
          <w:szCs w:val="22"/>
        </w:rPr>
        <w:t>--------</w:t>
      </w:r>
      <w:r w:rsidRPr="00025074">
        <w:rPr>
          <w:rFonts w:ascii="Lucida Sans" w:hAnsi="Lucida Sans" w:cs="Arial"/>
          <w:sz w:val="22"/>
          <w:szCs w:val="22"/>
        </w:rPr>
        <w:t>-----------------------------------------------------------------------------------------------------------------</w:t>
      </w:r>
    </w:p>
    <w:p w14:paraId="1104FAED" w14:textId="6B9C23AE" w:rsidR="00012A01" w:rsidRDefault="00012A01" w:rsidP="00012A01">
      <w:pPr>
        <w:spacing w:line="360" w:lineRule="auto"/>
        <w:jc w:val="both"/>
        <w:rPr>
          <w:rFonts w:ascii="Lucida Sans" w:hAnsi="Lucida Sans" w:cs="Arial"/>
          <w:sz w:val="22"/>
          <w:szCs w:val="22"/>
        </w:rPr>
      </w:pPr>
      <w:r>
        <w:rPr>
          <w:rFonts w:ascii="Lucida Sans" w:hAnsi="Lucida Sans" w:cs="Arial"/>
          <w:b/>
          <w:sz w:val="22"/>
          <w:szCs w:val="22"/>
        </w:rPr>
        <w:tab/>
        <w:t>Con relación al punto número I (uno)</w:t>
      </w:r>
      <w:r w:rsidR="00011553">
        <w:rPr>
          <w:rFonts w:ascii="Lucida Sans" w:hAnsi="Lucida Sans" w:cs="Arial"/>
          <w:b/>
          <w:sz w:val="22"/>
          <w:szCs w:val="22"/>
        </w:rPr>
        <w:t xml:space="preserve"> y II (dos)</w:t>
      </w:r>
      <w:r>
        <w:rPr>
          <w:rFonts w:ascii="Lucida Sans" w:hAnsi="Lucida Sans" w:cs="Arial"/>
          <w:b/>
          <w:sz w:val="22"/>
          <w:szCs w:val="22"/>
        </w:rPr>
        <w:t>;</w:t>
      </w:r>
      <w:r>
        <w:rPr>
          <w:rFonts w:ascii="Lucida Sans" w:hAnsi="Lucida Sans" w:cs="Arial"/>
          <w:sz w:val="22"/>
          <w:szCs w:val="22"/>
        </w:rPr>
        <w:t xml:space="preserve"> </w:t>
      </w:r>
      <w:bookmarkStart w:id="2" w:name="_Hlk152749732"/>
      <w:r>
        <w:rPr>
          <w:rFonts w:ascii="Lucida Sans" w:hAnsi="Lucida Sans" w:cs="Arial"/>
          <w:sz w:val="22"/>
          <w:szCs w:val="22"/>
        </w:rPr>
        <w:t>---------------------------------------</w:t>
      </w:r>
    </w:p>
    <w:p w14:paraId="071AFE0A" w14:textId="77777777" w:rsidR="00012A01" w:rsidRDefault="00012A01" w:rsidP="00012A01">
      <w:pPr>
        <w:spacing w:line="360" w:lineRule="auto"/>
        <w:jc w:val="both"/>
        <w:rPr>
          <w:rFonts w:ascii="Lucida Sans" w:hAnsi="Lucida Sans" w:cs="Arial"/>
          <w:sz w:val="22"/>
          <w:szCs w:val="22"/>
        </w:rPr>
      </w:pPr>
      <w:r>
        <w:rPr>
          <w:rFonts w:ascii="Lucida Sans" w:hAnsi="Lucida Sans" w:cs="Arial"/>
          <w:sz w:val="22"/>
          <w:szCs w:val="22"/>
        </w:rPr>
        <w:t>Se encuentran presentes los CC. Regidores: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012A01" w:rsidRPr="00221FE5" w14:paraId="155FB5E3" w14:textId="77777777" w:rsidTr="001650EA">
        <w:tc>
          <w:tcPr>
            <w:tcW w:w="4271" w:type="dxa"/>
          </w:tcPr>
          <w:p w14:paraId="319071FE" w14:textId="77777777" w:rsidR="00012A01" w:rsidRPr="00221FE5" w:rsidRDefault="00012A01" w:rsidP="001650EA">
            <w:pPr>
              <w:jc w:val="center"/>
              <w:rPr>
                <w:rFonts w:ascii="Lucida Sans" w:hAnsi="Lucida Sans" w:cs="Arial"/>
                <w:b/>
              </w:rPr>
            </w:pPr>
            <w:r w:rsidRPr="00221FE5">
              <w:rPr>
                <w:rFonts w:ascii="Lucida Sans" w:hAnsi="Lucida Sans" w:cs="Arial"/>
                <w:b/>
              </w:rPr>
              <w:t>NOMBRE</w:t>
            </w:r>
          </w:p>
        </w:tc>
        <w:tc>
          <w:tcPr>
            <w:tcW w:w="2561" w:type="dxa"/>
          </w:tcPr>
          <w:p w14:paraId="0D71E522" w14:textId="77777777" w:rsidR="00012A01" w:rsidRPr="00221FE5" w:rsidRDefault="00012A01" w:rsidP="001650EA">
            <w:pPr>
              <w:jc w:val="center"/>
              <w:rPr>
                <w:rFonts w:ascii="Lucida Sans" w:hAnsi="Lucida Sans" w:cs="Arial"/>
                <w:b/>
              </w:rPr>
            </w:pPr>
            <w:r w:rsidRPr="00221FE5">
              <w:rPr>
                <w:rFonts w:ascii="Lucida Sans" w:hAnsi="Lucida Sans" w:cs="Arial"/>
                <w:b/>
              </w:rPr>
              <w:t>CARGO</w:t>
            </w:r>
          </w:p>
        </w:tc>
        <w:tc>
          <w:tcPr>
            <w:tcW w:w="1668" w:type="dxa"/>
          </w:tcPr>
          <w:p w14:paraId="6570043E" w14:textId="77777777" w:rsidR="00012A01" w:rsidRPr="00221FE5" w:rsidRDefault="00012A01" w:rsidP="001650EA">
            <w:pPr>
              <w:jc w:val="center"/>
              <w:rPr>
                <w:rFonts w:ascii="Lucida Sans" w:hAnsi="Lucida Sans" w:cs="Arial"/>
                <w:b/>
              </w:rPr>
            </w:pPr>
            <w:r w:rsidRPr="00221FE5">
              <w:rPr>
                <w:rFonts w:ascii="Lucida Sans" w:hAnsi="Lucida Sans" w:cs="Arial"/>
                <w:b/>
              </w:rPr>
              <w:t>ASISTENCIA</w:t>
            </w:r>
          </w:p>
        </w:tc>
      </w:tr>
      <w:tr w:rsidR="00012A01" w:rsidRPr="000B72DC" w14:paraId="2F589502" w14:textId="77777777" w:rsidTr="001650EA">
        <w:tc>
          <w:tcPr>
            <w:tcW w:w="4271" w:type="dxa"/>
          </w:tcPr>
          <w:p w14:paraId="13D18681" w14:textId="77777777" w:rsidR="00012A01" w:rsidRPr="000B72DC" w:rsidRDefault="00012A01" w:rsidP="001650EA">
            <w:pPr>
              <w:jc w:val="both"/>
              <w:rPr>
                <w:rFonts w:ascii="Lucida Sans" w:hAnsi="Lucida Sans" w:cs="Arial"/>
              </w:rPr>
            </w:pPr>
            <w:r>
              <w:rPr>
                <w:rFonts w:ascii="Lucida Sans" w:hAnsi="Lucida Sans" w:cs="Arial"/>
              </w:rPr>
              <w:t>DRA. MARÍA ESTHER TORRES MAGAÑA</w:t>
            </w:r>
          </w:p>
        </w:tc>
        <w:tc>
          <w:tcPr>
            <w:tcW w:w="2561" w:type="dxa"/>
          </w:tcPr>
          <w:p w14:paraId="6821CFD0" w14:textId="77777777" w:rsidR="00012A01" w:rsidRPr="000B72DC" w:rsidRDefault="00012A01" w:rsidP="001650EA">
            <w:pPr>
              <w:rPr>
                <w:rFonts w:ascii="Lucida Sans" w:hAnsi="Lucida Sans" w:cs="Arial"/>
              </w:rPr>
            </w:pPr>
            <w:r>
              <w:rPr>
                <w:rFonts w:ascii="Lucida Sans" w:hAnsi="Lucida Sans" w:cs="Arial"/>
              </w:rPr>
              <w:t>C. Presidenta Municipal</w:t>
            </w:r>
          </w:p>
        </w:tc>
        <w:tc>
          <w:tcPr>
            <w:tcW w:w="1668" w:type="dxa"/>
          </w:tcPr>
          <w:p w14:paraId="742E4D4E"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45530B76" w14:textId="77777777" w:rsidTr="001650EA">
        <w:tc>
          <w:tcPr>
            <w:tcW w:w="4271" w:type="dxa"/>
          </w:tcPr>
          <w:p w14:paraId="74594850" w14:textId="77777777" w:rsidR="00012A01" w:rsidRPr="000B72DC" w:rsidRDefault="00012A01" w:rsidP="001650EA">
            <w:pPr>
              <w:jc w:val="both"/>
              <w:rPr>
                <w:rFonts w:ascii="Lucida Sans" w:hAnsi="Lucida Sans" w:cs="Arial"/>
              </w:rPr>
            </w:pPr>
            <w:r>
              <w:rPr>
                <w:rFonts w:ascii="Lucida Sans" w:hAnsi="Lucida Sans" w:cs="Arial"/>
              </w:rPr>
              <w:t xml:space="preserve">LIC. </w:t>
            </w:r>
            <w:r w:rsidRPr="00785E20">
              <w:rPr>
                <w:rFonts w:ascii="Lucida Sans" w:hAnsi="Lucida Sans" w:cs="Arial"/>
              </w:rPr>
              <w:t>QUATEMOZIN QUETZALCOATL GOMEZ REYNAGA</w:t>
            </w:r>
          </w:p>
        </w:tc>
        <w:tc>
          <w:tcPr>
            <w:tcW w:w="2561" w:type="dxa"/>
          </w:tcPr>
          <w:p w14:paraId="2038160E" w14:textId="77777777" w:rsidR="00012A01" w:rsidRPr="000B72DC" w:rsidRDefault="00012A01" w:rsidP="001650EA">
            <w:pPr>
              <w:jc w:val="both"/>
              <w:rPr>
                <w:rFonts w:ascii="Lucida Sans" w:hAnsi="Lucida Sans" w:cs="Arial"/>
              </w:rPr>
            </w:pPr>
            <w:r>
              <w:rPr>
                <w:rFonts w:ascii="Lucida Sans" w:hAnsi="Lucida Sans" w:cs="Arial"/>
              </w:rPr>
              <w:t>C. Síndico Municipal</w:t>
            </w:r>
          </w:p>
        </w:tc>
        <w:tc>
          <w:tcPr>
            <w:tcW w:w="1668" w:type="dxa"/>
          </w:tcPr>
          <w:p w14:paraId="22B2EDA1"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62758C9B" w14:textId="77777777" w:rsidTr="001650EA">
        <w:tc>
          <w:tcPr>
            <w:tcW w:w="4271" w:type="dxa"/>
          </w:tcPr>
          <w:p w14:paraId="1DEB7CC5" w14:textId="77777777" w:rsidR="00012A01" w:rsidRPr="000B72DC" w:rsidRDefault="00012A01" w:rsidP="001650EA">
            <w:pPr>
              <w:jc w:val="both"/>
              <w:rPr>
                <w:rFonts w:ascii="Lucida Sans" w:hAnsi="Lucida Sans" w:cs="Arial"/>
              </w:rPr>
            </w:pPr>
            <w:r>
              <w:rPr>
                <w:rFonts w:ascii="Lucida Sans" w:hAnsi="Lucida Sans" w:cs="Arial"/>
              </w:rPr>
              <w:t>L.A. VERÓNICA MARTÍNEZ HERNÁNDEZ</w:t>
            </w:r>
          </w:p>
        </w:tc>
        <w:tc>
          <w:tcPr>
            <w:tcW w:w="2561" w:type="dxa"/>
          </w:tcPr>
          <w:p w14:paraId="6E1E4F4E"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1BD556F4"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0C5362DA" w14:textId="77777777" w:rsidTr="001650EA">
        <w:tc>
          <w:tcPr>
            <w:tcW w:w="4271" w:type="dxa"/>
          </w:tcPr>
          <w:p w14:paraId="529FF877" w14:textId="77777777" w:rsidR="00012A01" w:rsidRPr="000B72DC" w:rsidRDefault="00012A01" w:rsidP="001650EA">
            <w:pPr>
              <w:jc w:val="both"/>
              <w:rPr>
                <w:rFonts w:ascii="Lucida Sans" w:hAnsi="Lucida Sans" w:cs="Arial"/>
              </w:rPr>
            </w:pPr>
            <w:r>
              <w:rPr>
                <w:rFonts w:ascii="Lucida Sans" w:hAnsi="Lucida Sans" w:cs="Arial"/>
              </w:rPr>
              <w:t>M.C.D. GILBERTO RAMÓN NANDÓ CHAGOLLÁN</w:t>
            </w:r>
          </w:p>
        </w:tc>
        <w:tc>
          <w:tcPr>
            <w:tcW w:w="2561" w:type="dxa"/>
          </w:tcPr>
          <w:p w14:paraId="5E0BC51F" w14:textId="0A49AA8E" w:rsidR="00012A01" w:rsidRPr="000B72DC" w:rsidRDefault="00012A01" w:rsidP="001650EA">
            <w:pPr>
              <w:jc w:val="both"/>
              <w:rPr>
                <w:rFonts w:ascii="Lucida Sans" w:hAnsi="Lucida Sans" w:cs="Arial"/>
              </w:rPr>
            </w:pPr>
            <w:r>
              <w:rPr>
                <w:rFonts w:ascii="Lucida Sans" w:hAnsi="Lucida Sans" w:cs="Arial"/>
              </w:rPr>
              <w:t>C. Regidor</w:t>
            </w:r>
          </w:p>
        </w:tc>
        <w:tc>
          <w:tcPr>
            <w:tcW w:w="1668" w:type="dxa"/>
          </w:tcPr>
          <w:p w14:paraId="04961294"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30F974DC" w14:textId="77777777" w:rsidTr="001650EA">
        <w:tc>
          <w:tcPr>
            <w:tcW w:w="4271" w:type="dxa"/>
          </w:tcPr>
          <w:p w14:paraId="760409AD" w14:textId="77777777" w:rsidR="00012A01" w:rsidRDefault="00012A01" w:rsidP="001650EA">
            <w:pPr>
              <w:jc w:val="both"/>
              <w:rPr>
                <w:rFonts w:ascii="Lucida Sans" w:hAnsi="Lucida Sans" w:cs="Arial"/>
              </w:rPr>
            </w:pPr>
            <w:r>
              <w:rPr>
                <w:rFonts w:ascii="Lucida Sans" w:hAnsi="Lucida Sans" w:cs="Arial"/>
              </w:rPr>
              <w:t>LIC. THANIA GISELA PULIDO REGALADO</w:t>
            </w:r>
          </w:p>
        </w:tc>
        <w:tc>
          <w:tcPr>
            <w:tcW w:w="2561" w:type="dxa"/>
          </w:tcPr>
          <w:p w14:paraId="13F432CD"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1A4DAD2E"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7B52FFC7" w14:textId="77777777" w:rsidTr="001650EA">
        <w:tc>
          <w:tcPr>
            <w:tcW w:w="4271" w:type="dxa"/>
          </w:tcPr>
          <w:p w14:paraId="6D04E9C5" w14:textId="0ED64BF1" w:rsidR="00012A01" w:rsidRDefault="00012A01" w:rsidP="001650EA">
            <w:pPr>
              <w:jc w:val="both"/>
              <w:rPr>
                <w:rFonts w:ascii="Lucida Sans" w:hAnsi="Lucida Sans" w:cs="Arial"/>
              </w:rPr>
            </w:pPr>
            <w:r>
              <w:rPr>
                <w:rFonts w:ascii="Lucida Sans" w:hAnsi="Lucida Sans" w:cs="Arial"/>
              </w:rPr>
              <w:t>L.E. DOMINGO ANAYA BIBIAN</w:t>
            </w:r>
          </w:p>
        </w:tc>
        <w:tc>
          <w:tcPr>
            <w:tcW w:w="2561" w:type="dxa"/>
          </w:tcPr>
          <w:p w14:paraId="70892034" w14:textId="77777777" w:rsidR="00012A01" w:rsidRPr="000B72DC" w:rsidRDefault="00012A01" w:rsidP="001650EA">
            <w:pPr>
              <w:jc w:val="both"/>
              <w:rPr>
                <w:rFonts w:ascii="Lucida Sans" w:hAnsi="Lucida Sans" w:cs="Arial"/>
              </w:rPr>
            </w:pPr>
            <w:r>
              <w:rPr>
                <w:rFonts w:ascii="Lucida Sans" w:hAnsi="Lucida Sans" w:cs="Arial"/>
              </w:rPr>
              <w:t>C. Regidor</w:t>
            </w:r>
          </w:p>
        </w:tc>
        <w:tc>
          <w:tcPr>
            <w:tcW w:w="1668" w:type="dxa"/>
          </w:tcPr>
          <w:p w14:paraId="57A54B9F"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79DDA0AA" w14:textId="77777777" w:rsidTr="001650EA">
        <w:trPr>
          <w:trHeight w:val="60"/>
        </w:trPr>
        <w:tc>
          <w:tcPr>
            <w:tcW w:w="4271" w:type="dxa"/>
          </w:tcPr>
          <w:p w14:paraId="3A2B8083" w14:textId="0A8F784E" w:rsidR="00012A01" w:rsidRDefault="00012A01" w:rsidP="001650EA">
            <w:pPr>
              <w:jc w:val="both"/>
              <w:rPr>
                <w:rFonts w:ascii="Lucida Sans" w:hAnsi="Lucida Sans" w:cs="Arial"/>
              </w:rPr>
            </w:pPr>
            <w:r>
              <w:rPr>
                <w:rFonts w:ascii="Lucida Sans" w:hAnsi="Lucida Sans" w:cs="Arial"/>
              </w:rPr>
              <w:t xml:space="preserve">L.A. ROCÍO RAMÍREZ MORÁN </w:t>
            </w:r>
          </w:p>
        </w:tc>
        <w:tc>
          <w:tcPr>
            <w:tcW w:w="2561" w:type="dxa"/>
          </w:tcPr>
          <w:p w14:paraId="31EDE7F3"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0EE81E43"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2F6CCDD5" w14:textId="77777777" w:rsidTr="001650EA">
        <w:tc>
          <w:tcPr>
            <w:tcW w:w="4271" w:type="dxa"/>
          </w:tcPr>
          <w:p w14:paraId="4669A007" w14:textId="77777777" w:rsidR="00012A01" w:rsidRDefault="00012A01" w:rsidP="001650EA">
            <w:pPr>
              <w:jc w:val="both"/>
              <w:rPr>
                <w:rFonts w:ascii="Lucida Sans" w:hAnsi="Lucida Sans" w:cs="Arial"/>
              </w:rPr>
            </w:pPr>
            <w:r>
              <w:rPr>
                <w:rFonts w:ascii="Lucida Sans" w:hAnsi="Lucida Sans" w:cs="Arial"/>
              </w:rPr>
              <w:t>LIC. SANDRA CUEVA NUÑO</w:t>
            </w:r>
          </w:p>
        </w:tc>
        <w:tc>
          <w:tcPr>
            <w:tcW w:w="2561" w:type="dxa"/>
          </w:tcPr>
          <w:p w14:paraId="5D2D1990"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263A8E2B" w14:textId="36C578EA" w:rsidR="00012A01" w:rsidRDefault="00011553" w:rsidP="001650EA">
            <w:pPr>
              <w:jc w:val="both"/>
              <w:rPr>
                <w:rFonts w:ascii="Lucida Sans" w:hAnsi="Lucida Sans" w:cs="Arial"/>
              </w:rPr>
            </w:pPr>
            <w:r>
              <w:rPr>
                <w:rFonts w:ascii="Lucida Sans" w:hAnsi="Lucida Sans" w:cs="Arial"/>
              </w:rPr>
              <w:t>Ausente</w:t>
            </w:r>
          </w:p>
        </w:tc>
      </w:tr>
      <w:tr w:rsidR="00012A01" w:rsidRPr="000B72DC" w14:paraId="58154F3A" w14:textId="77777777" w:rsidTr="001650EA">
        <w:tc>
          <w:tcPr>
            <w:tcW w:w="4271" w:type="dxa"/>
          </w:tcPr>
          <w:p w14:paraId="7C211F6B" w14:textId="77777777" w:rsidR="00012A01" w:rsidRDefault="00012A01" w:rsidP="001650EA">
            <w:pPr>
              <w:jc w:val="both"/>
              <w:rPr>
                <w:rFonts w:ascii="Lucida Sans" w:hAnsi="Lucida Sans" w:cs="Arial"/>
              </w:rPr>
            </w:pPr>
            <w:r>
              <w:rPr>
                <w:rFonts w:ascii="Lucida Sans" w:hAnsi="Lucida Sans" w:cs="Arial"/>
              </w:rPr>
              <w:t>LIC. LUIS ENRIQUE SALDAÑA GARCÍA.</w:t>
            </w:r>
          </w:p>
        </w:tc>
        <w:tc>
          <w:tcPr>
            <w:tcW w:w="2561" w:type="dxa"/>
          </w:tcPr>
          <w:p w14:paraId="1DBF512C" w14:textId="77777777" w:rsidR="00012A01" w:rsidRPr="000B72DC" w:rsidRDefault="00012A01" w:rsidP="001650EA">
            <w:pPr>
              <w:jc w:val="both"/>
              <w:rPr>
                <w:rFonts w:ascii="Lucida Sans" w:hAnsi="Lucida Sans" w:cs="Arial"/>
              </w:rPr>
            </w:pPr>
            <w:r>
              <w:rPr>
                <w:rFonts w:ascii="Lucida Sans" w:hAnsi="Lucida Sans" w:cs="Arial"/>
              </w:rPr>
              <w:t>C. Regidor</w:t>
            </w:r>
          </w:p>
        </w:tc>
        <w:tc>
          <w:tcPr>
            <w:tcW w:w="1668" w:type="dxa"/>
          </w:tcPr>
          <w:p w14:paraId="4F99BDDB" w14:textId="77777777" w:rsidR="00012A01" w:rsidRDefault="00012A01" w:rsidP="001650EA">
            <w:pPr>
              <w:jc w:val="both"/>
              <w:rPr>
                <w:rFonts w:ascii="Lucida Sans" w:hAnsi="Lucida Sans" w:cs="Arial"/>
              </w:rPr>
            </w:pPr>
            <w:r>
              <w:rPr>
                <w:rFonts w:ascii="Lucida Sans" w:hAnsi="Lucida Sans" w:cs="Arial"/>
              </w:rPr>
              <w:t>Presente</w:t>
            </w:r>
          </w:p>
        </w:tc>
      </w:tr>
      <w:tr w:rsidR="00012A01" w:rsidRPr="000B72DC" w14:paraId="25193396" w14:textId="77777777" w:rsidTr="001650EA">
        <w:tc>
          <w:tcPr>
            <w:tcW w:w="4271" w:type="dxa"/>
          </w:tcPr>
          <w:p w14:paraId="448D47A6" w14:textId="77777777" w:rsidR="00012A01" w:rsidRDefault="00012A01" w:rsidP="001650EA">
            <w:pPr>
              <w:jc w:val="both"/>
              <w:rPr>
                <w:rFonts w:ascii="Lucida Sans" w:hAnsi="Lucida Sans" w:cs="Arial"/>
              </w:rPr>
            </w:pPr>
            <w:r>
              <w:rPr>
                <w:rFonts w:ascii="Lucida Sans" w:hAnsi="Lucida Sans" w:cs="Arial"/>
              </w:rPr>
              <w:t>PSC. BRENDA ASSLÍ LÓPEZ GARCÍA</w:t>
            </w:r>
          </w:p>
        </w:tc>
        <w:tc>
          <w:tcPr>
            <w:tcW w:w="2561" w:type="dxa"/>
          </w:tcPr>
          <w:p w14:paraId="7B029480"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2D07F39A" w14:textId="288877AD" w:rsidR="00012A01" w:rsidRDefault="00011553" w:rsidP="001650EA">
            <w:pPr>
              <w:jc w:val="both"/>
              <w:rPr>
                <w:rFonts w:ascii="Lucida Sans" w:hAnsi="Lucida Sans" w:cs="Arial"/>
              </w:rPr>
            </w:pPr>
            <w:r>
              <w:rPr>
                <w:rFonts w:ascii="Lucida Sans" w:hAnsi="Lucida Sans" w:cs="Arial"/>
              </w:rPr>
              <w:t>Ausente</w:t>
            </w:r>
          </w:p>
        </w:tc>
      </w:tr>
      <w:tr w:rsidR="00012A01" w:rsidRPr="000B72DC" w14:paraId="79B7CFE3" w14:textId="77777777" w:rsidTr="001650EA">
        <w:tc>
          <w:tcPr>
            <w:tcW w:w="4271" w:type="dxa"/>
          </w:tcPr>
          <w:p w14:paraId="52DCD6C2" w14:textId="77777777" w:rsidR="00012A01" w:rsidRDefault="00012A01" w:rsidP="001650EA">
            <w:pPr>
              <w:jc w:val="both"/>
              <w:rPr>
                <w:rFonts w:ascii="Lucida Sans" w:hAnsi="Lucida Sans" w:cs="Arial"/>
              </w:rPr>
            </w:pPr>
            <w:r>
              <w:rPr>
                <w:rFonts w:ascii="Lucida Sans" w:hAnsi="Lucida Sans" w:cs="Arial"/>
              </w:rPr>
              <w:t>MTRA. IRMA RUELAS ALANÍZ</w:t>
            </w:r>
          </w:p>
        </w:tc>
        <w:tc>
          <w:tcPr>
            <w:tcW w:w="2561" w:type="dxa"/>
          </w:tcPr>
          <w:p w14:paraId="7D27C570" w14:textId="77777777" w:rsidR="00012A01" w:rsidRPr="000B72DC" w:rsidRDefault="00012A01" w:rsidP="001650EA">
            <w:pPr>
              <w:jc w:val="both"/>
              <w:rPr>
                <w:rFonts w:ascii="Lucida Sans" w:hAnsi="Lucida Sans" w:cs="Arial"/>
              </w:rPr>
            </w:pPr>
            <w:r>
              <w:rPr>
                <w:rFonts w:ascii="Lucida Sans" w:hAnsi="Lucida Sans" w:cs="Arial"/>
              </w:rPr>
              <w:t>C. Regidora</w:t>
            </w:r>
          </w:p>
        </w:tc>
        <w:tc>
          <w:tcPr>
            <w:tcW w:w="1668" w:type="dxa"/>
          </w:tcPr>
          <w:p w14:paraId="79CE4847" w14:textId="77777777" w:rsidR="00012A01" w:rsidRDefault="00012A01" w:rsidP="001650EA">
            <w:pPr>
              <w:jc w:val="both"/>
              <w:rPr>
                <w:rFonts w:ascii="Lucida Sans" w:hAnsi="Lucida Sans" w:cs="Arial"/>
              </w:rPr>
            </w:pPr>
            <w:r>
              <w:rPr>
                <w:rFonts w:ascii="Lucida Sans" w:hAnsi="Lucida Sans" w:cs="Arial"/>
              </w:rPr>
              <w:t>Presente</w:t>
            </w:r>
          </w:p>
        </w:tc>
      </w:tr>
    </w:tbl>
    <w:p w14:paraId="1BAF40A9" w14:textId="77777777" w:rsidR="00012A01" w:rsidRDefault="00012A01" w:rsidP="00012A01">
      <w:pPr>
        <w:spacing w:line="360" w:lineRule="auto"/>
        <w:jc w:val="both"/>
        <w:rPr>
          <w:rFonts w:ascii="Lucida Sans" w:hAnsi="Lucida Sans" w:cs="Arial"/>
          <w:sz w:val="22"/>
          <w:szCs w:val="22"/>
        </w:rPr>
      </w:pPr>
    </w:p>
    <w:p w14:paraId="2D505D5A" w14:textId="798F2285" w:rsidR="00012A01" w:rsidRDefault="00012A01" w:rsidP="00012A01">
      <w:pPr>
        <w:spacing w:line="360" w:lineRule="auto"/>
        <w:jc w:val="both"/>
        <w:rPr>
          <w:rFonts w:ascii="Lucida Sans" w:hAnsi="Lucida Sans" w:cs="Arial"/>
          <w:sz w:val="22"/>
          <w:szCs w:val="22"/>
        </w:rPr>
      </w:pPr>
      <w:r>
        <w:rPr>
          <w:rFonts w:ascii="Lucida Sans" w:hAnsi="Lucida Sans" w:cs="Arial"/>
          <w:sz w:val="22"/>
          <w:szCs w:val="22"/>
        </w:rPr>
        <w:t xml:space="preserve">Estando presentes </w:t>
      </w:r>
      <w:r w:rsidR="00011553">
        <w:rPr>
          <w:rFonts w:ascii="Lucida Sans" w:hAnsi="Lucida Sans" w:cs="Arial"/>
          <w:sz w:val="22"/>
          <w:szCs w:val="22"/>
        </w:rPr>
        <w:t xml:space="preserve">2/3 de los regidores </w:t>
      </w:r>
      <w:r w:rsidR="0052641C">
        <w:rPr>
          <w:rFonts w:ascii="Lucida Sans" w:hAnsi="Lucida Sans" w:cs="Arial"/>
          <w:sz w:val="22"/>
          <w:szCs w:val="22"/>
        </w:rPr>
        <w:t>propietarios, quienes al momento constituyen</w:t>
      </w:r>
      <w:r w:rsidR="00011553">
        <w:rPr>
          <w:rFonts w:ascii="Lucida Sans" w:hAnsi="Lucida Sans" w:cs="Arial"/>
          <w:sz w:val="22"/>
          <w:szCs w:val="22"/>
        </w:rPr>
        <w:t xml:space="preserve"> </w:t>
      </w:r>
      <w:r w:rsidR="0052641C">
        <w:rPr>
          <w:rFonts w:ascii="Lucida Sans" w:hAnsi="Lucida Sans" w:cs="Arial"/>
          <w:sz w:val="22"/>
          <w:szCs w:val="22"/>
        </w:rPr>
        <w:t>mayoría</w:t>
      </w:r>
      <w:r w:rsidR="00011553">
        <w:rPr>
          <w:rFonts w:ascii="Lucida Sans" w:hAnsi="Lucida Sans" w:cs="Arial"/>
          <w:sz w:val="22"/>
          <w:szCs w:val="22"/>
        </w:rPr>
        <w:t xml:space="preserve"> </w:t>
      </w:r>
      <w:r w:rsidR="0052641C">
        <w:rPr>
          <w:rFonts w:ascii="Lucida Sans" w:hAnsi="Lucida Sans" w:cs="Arial"/>
          <w:sz w:val="22"/>
          <w:szCs w:val="22"/>
        </w:rPr>
        <w:t>c</w:t>
      </w:r>
      <w:r w:rsidR="00011553">
        <w:rPr>
          <w:rFonts w:ascii="Lucida Sans" w:hAnsi="Lucida Sans" w:cs="Arial"/>
          <w:sz w:val="22"/>
          <w:szCs w:val="22"/>
        </w:rPr>
        <w:t xml:space="preserve">alificada de conformidad al </w:t>
      </w:r>
      <w:r w:rsidR="0052641C">
        <w:rPr>
          <w:rFonts w:ascii="Lucida Sans" w:hAnsi="Lucida Sans" w:cs="Arial"/>
          <w:sz w:val="22"/>
          <w:szCs w:val="22"/>
        </w:rPr>
        <w:t>artículo</w:t>
      </w:r>
      <w:r w:rsidR="00011553">
        <w:rPr>
          <w:rFonts w:ascii="Lucida Sans" w:hAnsi="Lucida Sans" w:cs="Arial"/>
          <w:sz w:val="22"/>
          <w:szCs w:val="22"/>
        </w:rPr>
        <w:t xml:space="preserve"> 39 de la Ley de Gobierno y </w:t>
      </w:r>
      <w:r w:rsidR="0052641C">
        <w:rPr>
          <w:rFonts w:ascii="Lucida Sans" w:hAnsi="Lucida Sans" w:cs="Arial"/>
          <w:sz w:val="22"/>
          <w:szCs w:val="22"/>
        </w:rPr>
        <w:t xml:space="preserve">la </w:t>
      </w:r>
      <w:r w:rsidR="00011553">
        <w:rPr>
          <w:rFonts w:ascii="Lucida Sans" w:hAnsi="Lucida Sans" w:cs="Arial"/>
          <w:sz w:val="22"/>
          <w:szCs w:val="22"/>
        </w:rPr>
        <w:t xml:space="preserve">Administración </w:t>
      </w:r>
      <w:r w:rsidR="0052641C">
        <w:rPr>
          <w:rFonts w:ascii="Lucida Sans" w:hAnsi="Lucida Sans" w:cs="Arial"/>
          <w:sz w:val="22"/>
          <w:szCs w:val="22"/>
        </w:rPr>
        <w:t>Pública Municipal</w:t>
      </w:r>
      <w:r w:rsidR="00011553">
        <w:rPr>
          <w:rFonts w:ascii="Lucida Sans" w:hAnsi="Lucida Sans" w:cs="Arial"/>
          <w:sz w:val="22"/>
          <w:szCs w:val="22"/>
        </w:rPr>
        <w:t xml:space="preserve"> </w:t>
      </w:r>
      <w:r w:rsidR="0052641C">
        <w:rPr>
          <w:rFonts w:ascii="Lucida Sans" w:hAnsi="Lucida Sans" w:cs="Arial"/>
          <w:sz w:val="22"/>
          <w:szCs w:val="22"/>
        </w:rPr>
        <w:t xml:space="preserve">del </w:t>
      </w:r>
      <w:r w:rsidR="00011553">
        <w:rPr>
          <w:rFonts w:ascii="Lucida Sans" w:hAnsi="Lucida Sans" w:cs="Arial"/>
          <w:sz w:val="22"/>
          <w:szCs w:val="22"/>
        </w:rPr>
        <w:t>Estado de Jalisco</w:t>
      </w:r>
      <w:r w:rsidR="0052641C">
        <w:rPr>
          <w:rFonts w:ascii="Lucida Sans" w:hAnsi="Lucida Sans" w:cs="Arial"/>
          <w:sz w:val="22"/>
          <w:szCs w:val="22"/>
        </w:rPr>
        <w:t xml:space="preserve">, siendo por lo que se </w:t>
      </w:r>
      <w:r>
        <w:rPr>
          <w:rFonts w:ascii="Lucida Sans" w:hAnsi="Lucida Sans" w:cs="Arial"/>
          <w:sz w:val="22"/>
          <w:szCs w:val="22"/>
        </w:rPr>
        <w:t xml:space="preserve">integra </w:t>
      </w:r>
      <w:r w:rsidR="0052641C">
        <w:rPr>
          <w:rFonts w:ascii="Lucida Sans" w:hAnsi="Lucida Sans" w:cs="Arial"/>
          <w:sz w:val="22"/>
          <w:szCs w:val="22"/>
        </w:rPr>
        <w:t xml:space="preserve">legalmente </w:t>
      </w:r>
      <w:r>
        <w:rPr>
          <w:rFonts w:ascii="Lucida Sans" w:hAnsi="Lucida Sans" w:cs="Arial"/>
          <w:sz w:val="22"/>
          <w:szCs w:val="22"/>
        </w:rPr>
        <w:t>el citado órgano colegiado</w:t>
      </w:r>
      <w:r w:rsidR="0052641C">
        <w:rPr>
          <w:rFonts w:ascii="Lucida Sans" w:hAnsi="Lucida Sans" w:cs="Arial"/>
          <w:sz w:val="22"/>
          <w:szCs w:val="22"/>
        </w:rPr>
        <w:t xml:space="preserve"> y</w:t>
      </w:r>
      <w:r>
        <w:rPr>
          <w:rFonts w:ascii="Lucida Sans" w:hAnsi="Lucida Sans" w:cs="Arial"/>
          <w:sz w:val="22"/>
          <w:szCs w:val="22"/>
        </w:rPr>
        <w:t xml:space="preserve"> se declara la existencia de quórum</w:t>
      </w:r>
      <w:bookmarkEnd w:id="2"/>
      <w:r>
        <w:rPr>
          <w:rFonts w:ascii="Lucida Sans" w:hAnsi="Lucida Sans" w:cs="Arial"/>
          <w:sz w:val="22"/>
          <w:szCs w:val="22"/>
        </w:rPr>
        <w:t xml:space="preserve"> legal para el desarrollo de la presente sesión, instalándose la misma</w:t>
      </w:r>
      <w:r w:rsidR="00A60113">
        <w:rPr>
          <w:rFonts w:ascii="Lucida Sans" w:hAnsi="Lucida Sans" w:cs="Arial"/>
          <w:sz w:val="22"/>
          <w:szCs w:val="22"/>
        </w:rPr>
        <w:t xml:space="preserve"> al tenor de los arábigos 31 y 32 de la ley en cita</w:t>
      </w:r>
      <w:r>
        <w:rPr>
          <w:rFonts w:ascii="Lucida Sans" w:hAnsi="Lucida Sans" w:cs="Arial"/>
          <w:sz w:val="22"/>
          <w:szCs w:val="22"/>
        </w:rPr>
        <w:t xml:space="preserve">. </w:t>
      </w:r>
      <w:r w:rsidR="0052641C">
        <w:rPr>
          <w:rFonts w:ascii="Lucida Sans" w:hAnsi="Lucida Sans" w:cs="Arial"/>
          <w:sz w:val="22"/>
          <w:szCs w:val="22"/>
        </w:rPr>
        <w:t xml:space="preserve">Así mismo declarándose validos los acuerdos que en la misma se tomen. </w:t>
      </w:r>
      <w:r>
        <w:rPr>
          <w:rFonts w:ascii="Lucida Sans" w:hAnsi="Lucida Sans" w:cs="Arial"/>
          <w:sz w:val="22"/>
          <w:szCs w:val="22"/>
        </w:rPr>
        <w:t>---------------------------------------------------------------</w:t>
      </w:r>
      <w:r w:rsidR="0052641C">
        <w:rPr>
          <w:rFonts w:ascii="Lucida Sans" w:hAnsi="Lucida Sans" w:cs="Arial"/>
          <w:sz w:val="22"/>
          <w:szCs w:val="22"/>
        </w:rPr>
        <w:t>------------------------------------------------------------------------------------------</w:t>
      </w:r>
      <w:r w:rsidR="00A60113">
        <w:rPr>
          <w:rFonts w:ascii="Lucida Sans" w:hAnsi="Lucida Sans" w:cs="Arial"/>
          <w:sz w:val="22"/>
          <w:szCs w:val="22"/>
        </w:rPr>
        <w:t>-----------------------------------------------------------</w:t>
      </w:r>
    </w:p>
    <w:p w14:paraId="06C0E555" w14:textId="0883B167" w:rsidR="004C139A" w:rsidRDefault="00012A01" w:rsidP="00D37F73">
      <w:pPr>
        <w:spacing w:line="360" w:lineRule="auto"/>
        <w:jc w:val="both"/>
        <w:rPr>
          <w:rFonts w:ascii="Lucida Sans" w:hAnsi="Lucida Sans" w:cs="Arial"/>
          <w:sz w:val="22"/>
          <w:szCs w:val="22"/>
        </w:rPr>
      </w:pPr>
      <w:r>
        <w:rPr>
          <w:rFonts w:ascii="Lucida Sans" w:hAnsi="Lucida Sans" w:cs="Arial"/>
          <w:b/>
          <w:sz w:val="22"/>
          <w:szCs w:val="22"/>
        </w:rPr>
        <w:tab/>
      </w:r>
      <w:r w:rsidRPr="005351B5">
        <w:rPr>
          <w:rFonts w:ascii="Lucida Sans" w:hAnsi="Lucida Sans" w:cs="Arial"/>
          <w:b/>
          <w:sz w:val="22"/>
          <w:szCs w:val="22"/>
        </w:rPr>
        <w:t>Con relación al punto número II</w:t>
      </w:r>
      <w:r w:rsidR="005375D1" w:rsidRPr="005351B5">
        <w:rPr>
          <w:rFonts w:ascii="Lucida Sans" w:hAnsi="Lucida Sans" w:cs="Arial"/>
          <w:b/>
          <w:sz w:val="22"/>
          <w:szCs w:val="22"/>
        </w:rPr>
        <w:t xml:space="preserve">I </w:t>
      </w:r>
      <w:r w:rsidRPr="005351B5">
        <w:rPr>
          <w:rFonts w:ascii="Lucida Sans" w:hAnsi="Lucida Sans" w:cs="Arial"/>
          <w:b/>
          <w:sz w:val="22"/>
          <w:szCs w:val="22"/>
        </w:rPr>
        <w:t>(</w:t>
      </w:r>
      <w:r w:rsidR="005375D1" w:rsidRPr="005351B5">
        <w:rPr>
          <w:rFonts w:ascii="Lucida Sans" w:hAnsi="Lucida Sans" w:cs="Arial"/>
          <w:b/>
          <w:sz w:val="22"/>
          <w:szCs w:val="22"/>
        </w:rPr>
        <w:t>tres</w:t>
      </w:r>
      <w:r w:rsidRPr="005351B5">
        <w:rPr>
          <w:rFonts w:ascii="Lucida Sans" w:hAnsi="Lucida Sans" w:cs="Arial"/>
          <w:b/>
          <w:sz w:val="22"/>
          <w:szCs w:val="22"/>
        </w:rPr>
        <w:t>);</w:t>
      </w:r>
      <w:r>
        <w:rPr>
          <w:rFonts w:ascii="Lucida Sans" w:hAnsi="Lucida Sans" w:cs="Arial"/>
          <w:b/>
          <w:sz w:val="22"/>
          <w:szCs w:val="22"/>
        </w:rPr>
        <w:t xml:space="preserve"> </w:t>
      </w:r>
      <w:r w:rsidRPr="00D37F73">
        <w:rPr>
          <w:rFonts w:ascii="Lucida Sans" w:hAnsi="Lucida Sans" w:cs="Arial"/>
          <w:sz w:val="22"/>
          <w:szCs w:val="22"/>
        </w:rPr>
        <w:t>Se propuso el orden del día para la presente sesión de carácter ordinaria, procediéndose secuencialmente a dar lectura al orden de día propuesto</w:t>
      </w:r>
      <w:r w:rsidR="004C139A">
        <w:rPr>
          <w:rFonts w:ascii="Lucida Sans" w:hAnsi="Lucida Sans" w:cs="Arial"/>
          <w:sz w:val="22"/>
          <w:szCs w:val="22"/>
        </w:rPr>
        <w:t>. -----------------------------------------------------------------------------------</w:t>
      </w:r>
    </w:p>
    <w:p w14:paraId="3CB4BD6A" w14:textId="20CFD785" w:rsidR="004C139A" w:rsidRDefault="004C139A" w:rsidP="00D37F73">
      <w:pPr>
        <w:spacing w:line="360" w:lineRule="auto"/>
        <w:jc w:val="both"/>
        <w:rPr>
          <w:rFonts w:ascii="Lucida Sans" w:hAnsi="Lucida Sans" w:cs="Arial"/>
          <w:sz w:val="22"/>
          <w:szCs w:val="22"/>
        </w:rPr>
      </w:pPr>
      <w:r>
        <w:rPr>
          <w:rFonts w:ascii="Lucida Sans" w:hAnsi="Lucida Sans" w:cs="Arial"/>
          <w:sz w:val="22"/>
          <w:szCs w:val="22"/>
        </w:rPr>
        <w:lastRenderedPageBreak/>
        <w:t xml:space="preserve">Siendo las 12 horas con </w:t>
      </w:r>
      <w:r w:rsidR="00A649F8">
        <w:rPr>
          <w:rFonts w:ascii="Lucida Sans" w:hAnsi="Lucida Sans" w:cs="Arial"/>
          <w:sz w:val="22"/>
          <w:szCs w:val="22"/>
        </w:rPr>
        <w:t>25</w:t>
      </w:r>
      <w:r>
        <w:rPr>
          <w:rFonts w:ascii="Lucida Sans" w:hAnsi="Lucida Sans" w:cs="Arial"/>
          <w:sz w:val="22"/>
          <w:szCs w:val="22"/>
        </w:rPr>
        <w:t xml:space="preserve"> </w:t>
      </w:r>
      <w:r w:rsidR="00A649F8">
        <w:rPr>
          <w:rFonts w:ascii="Lucida Sans" w:hAnsi="Lucida Sans" w:cs="Arial"/>
          <w:sz w:val="22"/>
          <w:szCs w:val="22"/>
        </w:rPr>
        <w:t xml:space="preserve">veinticinco </w:t>
      </w:r>
      <w:r>
        <w:rPr>
          <w:rFonts w:ascii="Lucida Sans" w:hAnsi="Lucida Sans" w:cs="Arial"/>
          <w:sz w:val="22"/>
          <w:szCs w:val="22"/>
        </w:rPr>
        <w:t xml:space="preserve">minutos se integran al órgano colegiado las regidoras </w:t>
      </w:r>
      <w:r>
        <w:rPr>
          <w:rFonts w:ascii="Lucida Sans" w:hAnsi="Lucida Sans" w:cs="Arial"/>
        </w:rPr>
        <w:t>LIC. SANDRA CUEVA NUÑO y PSC. BRENDA ASSLÍ LÓPEZ GARCÍA, por lo que una vez integradas se prosigue con la lectura del orden del día citado. -----------------------------------------------------------------------------------------------------</w:t>
      </w:r>
    </w:p>
    <w:p w14:paraId="7F1A03E2" w14:textId="23BD6697" w:rsidR="00012A01" w:rsidRPr="00AA6E94" w:rsidRDefault="00AA6E94" w:rsidP="00D37F73">
      <w:pPr>
        <w:spacing w:line="360" w:lineRule="auto"/>
        <w:jc w:val="both"/>
        <w:rPr>
          <w:rFonts w:ascii="Lucida Sans" w:hAnsi="Lucida Sans" w:cs="Arial"/>
        </w:rPr>
      </w:pPr>
      <w:r w:rsidRPr="00D37F73">
        <w:rPr>
          <w:rFonts w:ascii="Lucida Sans" w:hAnsi="Lucida Sans" w:cs="Arial"/>
          <w:sz w:val="22"/>
          <w:szCs w:val="22"/>
        </w:rPr>
        <w:t xml:space="preserve"> </w:t>
      </w:r>
      <w:r w:rsidR="004C139A">
        <w:rPr>
          <w:rFonts w:ascii="Lucida Sans" w:hAnsi="Lucida Sans" w:cs="Arial"/>
          <w:sz w:val="22"/>
          <w:szCs w:val="22"/>
        </w:rPr>
        <w:t>U</w:t>
      </w:r>
      <w:r w:rsidRPr="00D37F73">
        <w:rPr>
          <w:rFonts w:ascii="Lucida Sans" w:hAnsi="Lucida Sans" w:cs="Arial"/>
          <w:sz w:val="22"/>
          <w:szCs w:val="22"/>
        </w:rPr>
        <w:t>na vez realizada la lectura</w:t>
      </w:r>
      <w:r w:rsidR="00D37F73">
        <w:rPr>
          <w:rFonts w:ascii="Lucida Sans" w:hAnsi="Lucida Sans" w:cs="Arial"/>
          <w:sz w:val="22"/>
          <w:szCs w:val="22"/>
        </w:rPr>
        <w:t xml:space="preserve"> es que</w:t>
      </w:r>
      <w:r w:rsidRPr="00D37F73">
        <w:rPr>
          <w:rFonts w:ascii="Lucida Sans" w:hAnsi="Lucida Sans" w:cs="Arial"/>
          <w:sz w:val="22"/>
          <w:szCs w:val="22"/>
        </w:rPr>
        <w:t xml:space="preserve"> se realizan las manifestaciones por parte del </w:t>
      </w:r>
      <w:r w:rsidR="00D37F73" w:rsidRPr="00D37F73">
        <w:rPr>
          <w:rFonts w:ascii="Lucida Sans" w:hAnsi="Lucida Sans" w:cs="Arial"/>
          <w:sz w:val="22"/>
          <w:szCs w:val="22"/>
        </w:rPr>
        <w:t>síndico</w:t>
      </w:r>
      <w:r w:rsidRPr="00D37F73">
        <w:rPr>
          <w:rFonts w:ascii="Lucida Sans" w:hAnsi="Lucida Sans" w:cs="Arial"/>
          <w:sz w:val="22"/>
          <w:szCs w:val="22"/>
        </w:rPr>
        <w:t xml:space="preserve"> municipal LIC. QUATEMOZIN QUETZALCOATL GOMEZ REYNAGA y la regidora L.A. ROCÍO RAMÍREZ MORÁN</w:t>
      </w:r>
      <w:r w:rsidR="00D37F73">
        <w:rPr>
          <w:rFonts w:ascii="Lucida Sans" w:hAnsi="Lucida Sans" w:cs="Arial"/>
          <w:sz w:val="22"/>
          <w:szCs w:val="22"/>
        </w:rPr>
        <w:t>;</w:t>
      </w:r>
      <w:r w:rsidRPr="00D37F73">
        <w:rPr>
          <w:rFonts w:ascii="Lucida Sans" w:hAnsi="Lucida Sans" w:cs="Arial"/>
          <w:sz w:val="22"/>
          <w:szCs w:val="22"/>
        </w:rPr>
        <w:t xml:space="preserve"> tocante a que el comunicado recibido</w:t>
      </w:r>
      <w:r w:rsidR="00D37F73">
        <w:rPr>
          <w:rFonts w:ascii="Lucida Sans" w:hAnsi="Lucida Sans" w:cs="Arial"/>
          <w:sz w:val="22"/>
          <w:szCs w:val="22"/>
        </w:rPr>
        <w:t xml:space="preserve"> número 03, relativo al oficio emitido por el director del Organismo para el Sistema de Agua Potable y Alcantarillado de Unión de Tula</w:t>
      </w:r>
      <w:r w:rsidR="0008149A">
        <w:rPr>
          <w:rFonts w:ascii="Lucida Sans" w:hAnsi="Lucida Sans" w:cs="Arial"/>
          <w:sz w:val="22"/>
          <w:szCs w:val="22"/>
        </w:rPr>
        <w:t xml:space="preserve">, </w:t>
      </w:r>
      <w:r w:rsidR="00D37F73">
        <w:rPr>
          <w:rFonts w:ascii="Lucida Sans" w:hAnsi="Lucida Sans" w:cs="Arial"/>
          <w:sz w:val="22"/>
          <w:szCs w:val="22"/>
        </w:rPr>
        <w:t>C. JOEL PULIDO TINAJERO</w:t>
      </w:r>
      <w:r w:rsidR="0008149A">
        <w:rPr>
          <w:rFonts w:ascii="Lucida Sans" w:hAnsi="Lucida Sans" w:cs="Arial"/>
          <w:sz w:val="22"/>
          <w:szCs w:val="22"/>
        </w:rPr>
        <w:t xml:space="preserve">, </w:t>
      </w:r>
      <w:r w:rsidR="00D37F73">
        <w:rPr>
          <w:rFonts w:ascii="Lucida Sans" w:hAnsi="Lucida Sans" w:cs="Arial"/>
          <w:sz w:val="22"/>
          <w:szCs w:val="22"/>
        </w:rPr>
        <w:t>solicita</w:t>
      </w:r>
      <w:r w:rsidR="0008149A">
        <w:rPr>
          <w:rFonts w:ascii="Lucida Sans" w:hAnsi="Lucida Sans" w:cs="Arial"/>
          <w:sz w:val="22"/>
          <w:szCs w:val="22"/>
        </w:rPr>
        <w:t>ndo</w:t>
      </w:r>
      <w:r w:rsidR="00D37F73">
        <w:rPr>
          <w:rFonts w:ascii="Lucida Sans" w:hAnsi="Lucida Sans" w:cs="Arial"/>
          <w:sz w:val="22"/>
          <w:szCs w:val="22"/>
        </w:rPr>
        <w:t xml:space="preserve"> mediante oficio 012/2024</w:t>
      </w:r>
      <w:r w:rsidRPr="00D37F73">
        <w:rPr>
          <w:rFonts w:ascii="Lucida Sans" w:hAnsi="Lucida Sans" w:cs="Arial"/>
          <w:sz w:val="22"/>
          <w:szCs w:val="22"/>
        </w:rPr>
        <w:t xml:space="preserve"> </w:t>
      </w:r>
      <w:r w:rsidR="00D37F73">
        <w:rPr>
          <w:rFonts w:ascii="Lucida Sans" w:hAnsi="Lucida Sans" w:cs="Arial"/>
          <w:sz w:val="22"/>
          <w:szCs w:val="22"/>
        </w:rPr>
        <w:t xml:space="preserve">al pleno de H. Ayuntamiento el </w:t>
      </w:r>
      <w:r w:rsidR="008E11EE" w:rsidRPr="008E11EE">
        <w:rPr>
          <w:rFonts w:ascii="Lucida Sans" w:hAnsi="Lucida Sans" w:cs="Arial"/>
          <w:sz w:val="22"/>
          <w:szCs w:val="22"/>
        </w:rPr>
        <w:t>análisis, discusión y en su caso aprobación de subsidio económico por la cantidad de ($ 452,104.00 Cuatrocientos Cincuenta y Dos Mil Ciento Cuatro Pesos 00/100 M.N) a dicho ente, mismo que servirá únicamente para cumplir con los requerimientos de pago de energía eléctrica realizados por Comisión Federal de Electricidad (CFE) correspondientes a los meses de Septiembre, Octubre y Noviembre del presente año 2024, así mismo el pago de nómina.</w:t>
      </w:r>
      <w:r w:rsidR="00D37F73">
        <w:rPr>
          <w:rFonts w:ascii="Lucida Sans" w:hAnsi="Lucida Sans" w:cs="Arial"/>
          <w:sz w:val="22"/>
          <w:szCs w:val="22"/>
        </w:rPr>
        <w:t xml:space="preserve"> </w:t>
      </w:r>
      <w:r w:rsidR="008E11EE">
        <w:rPr>
          <w:rFonts w:ascii="Lucida Sans" w:hAnsi="Lucida Sans" w:cs="Arial"/>
          <w:sz w:val="22"/>
          <w:szCs w:val="22"/>
        </w:rPr>
        <w:t xml:space="preserve">Manifestando que derivado del oficio previamente descrito se desprende que dicho subsidio lo seria únicamente para el mes de </w:t>
      </w:r>
      <w:proofErr w:type="gramStart"/>
      <w:r w:rsidR="008E11EE">
        <w:rPr>
          <w:rFonts w:ascii="Lucida Sans" w:hAnsi="Lucida Sans" w:cs="Arial"/>
          <w:sz w:val="22"/>
          <w:szCs w:val="22"/>
        </w:rPr>
        <w:t>Octubre</w:t>
      </w:r>
      <w:proofErr w:type="gramEnd"/>
      <w:r w:rsidR="008E11EE">
        <w:rPr>
          <w:rFonts w:ascii="Lucida Sans" w:hAnsi="Lucida Sans" w:cs="Arial"/>
          <w:sz w:val="22"/>
          <w:szCs w:val="22"/>
        </w:rPr>
        <w:t>, no así Septiembre y Noviembre, por lo que el suscrito en uso de la voz consulte a los ediles presentes la correspondiente modificación, a lo que</w:t>
      </w:r>
      <w:r w:rsidR="007F13CA">
        <w:rPr>
          <w:rFonts w:ascii="Lucida Sans" w:hAnsi="Lucida Sans" w:cs="Arial"/>
          <w:sz w:val="22"/>
          <w:szCs w:val="22"/>
        </w:rPr>
        <w:t xml:space="preserve"> nuevamente</w:t>
      </w:r>
      <w:r w:rsidR="00012A01" w:rsidRPr="00D37F73">
        <w:rPr>
          <w:rFonts w:ascii="Lucida Sans" w:hAnsi="Lucida Sans" w:cs="Arial"/>
          <w:sz w:val="22"/>
          <w:szCs w:val="22"/>
        </w:rPr>
        <w:t xml:space="preserve"> oída que fue la presente orden, fue aprobada</w:t>
      </w:r>
      <w:r w:rsidR="00F429BB">
        <w:rPr>
          <w:rFonts w:ascii="Lucida Sans" w:hAnsi="Lucida Sans" w:cs="Arial"/>
          <w:sz w:val="22"/>
          <w:szCs w:val="22"/>
        </w:rPr>
        <w:t xml:space="preserve"> su modificación</w:t>
      </w:r>
      <w:r w:rsidR="00012A01" w:rsidRPr="00D37F73">
        <w:rPr>
          <w:rFonts w:ascii="Lucida Sans" w:hAnsi="Lucida Sans" w:cs="Arial"/>
          <w:sz w:val="22"/>
          <w:szCs w:val="22"/>
        </w:rPr>
        <w:t xml:space="preserve"> por mayoría </w:t>
      </w:r>
      <w:r w:rsidR="005375D1" w:rsidRPr="00D37F73">
        <w:rPr>
          <w:rFonts w:ascii="Lucida Sans" w:hAnsi="Lucida Sans" w:cs="Arial"/>
          <w:sz w:val="22"/>
          <w:szCs w:val="22"/>
        </w:rPr>
        <w:t xml:space="preserve">calificada </w:t>
      </w:r>
      <w:r w:rsidR="00012A01" w:rsidRPr="00D37F73">
        <w:rPr>
          <w:rFonts w:ascii="Lucida Sans" w:hAnsi="Lucida Sans" w:cs="Arial"/>
          <w:sz w:val="22"/>
          <w:szCs w:val="22"/>
        </w:rPr>
        <w:t>(</w:t>
      </w:r>
      <w:r w:rsidR="007F13CA">
        <w:rPr>
          <w:rFonts w:ascii="Lucida Sans" w:hAnsi="Lucida Sans" w:cs="Arial"/>
          <w:sz w:val="22"/>
          <w:szCs w:val="22"/>
        </w:rPr>
        <w:t>11</w:t>
      </w:r>
      <w:r w:rsidR="00012A01" w:rsidRPr="00D37F73">
        <w:rPr>
          <w:rFonts w:ascii="Lucida Sans" w:hAnsi="Lucida Sans" w:cs="Arial"/>
          <w:sz w:val="22"/>
          <w:szCs w:val="22"/>
        </w:rPr>
        <w:t xml:space="preserve"> Votos) a favor</w:t>
      </w:r>
      <w:r w:rsidR="00F429BB">
        <w:rPr>
          <w:rFonts w:ascii="Lucida Sans" w:hAnsi="Lucida Sans" w:cs="Arial"/>
          <w:sz w:val="22"/>
          <w:szCs w:val="22"/>
        </w:rPr>
        <w:t>, misma</w:t>
      </w:r>
      <w:r w:rsidR="007F13CA">
        <w:rPr>
          <w:rFonts w:ascii="Lucida Sans" w:hAnsi="Lucida Sans" w:cs="Arial"/>
          <w:sz w:val="22"/>
          <w:szCs w:val="22"/>
        </w:rPr>
        <w:t xml:space="preserve"> con la</w:t>
      </w:r>
      <w:r w:rsidR="00F429BB">
        <w:rPr>
          <w:rFonts w:ascii="Lucida Sans" w:hAnsi="Lucida Sans" w:cs="Arial"/>
          <w:sz w:val="22"/>
          <w:szCs w:val="22"/>
        </w:rPr>
        <w:t xml:space="preserve"> que</w:t>
      </w:r>
      <w:r w:rsidR="007F13CA">
        <w:rPr>
          <w:rFonts w:ascii="Lucida Sans" w:hAnsi="Lucida Sans" w:cs="Arial"/>
          <w:sz w:val="22"/>
          <w:szCs w:val="22"/>
        </w:rPr>
        <w:t xml:space="preserve"> precede </w:t>
      </w:r>
      <w:r w:rsidR="00F429BB">
        <w:rPr>
          <w:rFonts w:ascii="Lucida Sans" w:hAnsi="Lucida Sans" w:cs="Arial"/>
          <w:sz w:val="22"/>
          <w:szCs w:val="22"/>
        </w:rPr>
        <w:t>la</w:t>
      </w:r>
      <w:r w:rsidR="007F13CA">
        <w:rPr>
          <w:rFonts w:ascii="Lucida Sans" w:hAnsi="Lucida Sans" w:cs="Arial"/>
          <w:sz w:val="22"/>
          <w:szCs w:val="22"/>
        </w:rPr>
        <w:t xml:space="preserve"> modificación descrita</w:t>
      </w:r>
      <w:r w:rsidR="00012A01" w:rsidRPr="00D37F73">
        <w:rPr>
          <w:rFonts w:ascii="Lucida Sans" w:hAnsi="Lucida Sans" w:cs="Arial"/>
          <w:sz w:val="22"/>
          <w:szCs w:val="22"/>
        </w:rPr>
        <w:t>.</w:t>
      </w:r>
      <w:r w:rsidR="00012A01">
        <w:rPr>
          <w:rFonts w:ascii="Lucida Sans" w:hAnsi="Lucida Sans" w:cs="Arial"/>
          <w:sz w:val="22"/>
          <w:szCs w:val="22"/>
        </w:rPr>
        <w:t xml:space="preserve"> ---------------------------------------------------------------------------------------------------------------------------</w:t>
      </w:r>
      <w:r w:rsidR="00F429BB">
        <w:rPr>
          <w:rFonts w:ascii="Lucida Sans" w:hAnsi="Lucida Sans" w:cs="Arial"/>
          <w:sz w:val="22"/>
          <w:szCs w:val="22"/>
        </w:rPr>
        <w:t>--------------------------------------------------------------------------------------------------------------</w:t>
      </w:r>
    </w:p>
    <w:p w14:paraId="2413EC2A" w14:textId="7B6747F5" w:rsidR="00012A01" w:rsidRDefault="00012A01" w:rsidP="00012A01">
      <w:pPr>
        <w:spacing w:line="360" w:lineRule="auto"/>
        <w:jc w:val="both"/>
        <w:rPr>
          <w:rFonts w:ascii="Lucida Sans" w:hAnsi="Lucida Sans" w:cs="Arial"/>
          <w:sz w:val="22"/>
          <w:szCs w:val="22"/>
        </w:rPr>
      </w:pPr>
      <w:r>
        <w:rPr>
          <w:rFonts w:ascii="Lucida Sans" w:hAnsi="Lucida Sans" w:cs="Arial"/>
          <w:b/>
          <w:sz w:val="22"/>
          <w:szCs w:val="22"/>
        </w:rPr>
        <w:tab/>
        <w:t>Con relación al punto número I</w:t>
      </w:r>
      <w:r w:rsidR="005351B5">
        <w:rPr>
          <w:rFonts w:ascii="Lucida Sans" w:hAnsi="Lucida Sans" w:cs="Arial"/>
          <w:b/>
          <w:sz w:val="22"/>
          <w:szCs w:val="22"/>
        </w:rPr>
        <w:t>V</w:t>
      </w:r>
      <w:r w:rsidRPr="00864B6C">
        <w:rPr>
          <w:rFonts w:ascii="Lucida Sans" w:hAnsi="Lucida Sans" w:cs="Arial"/>
          <w:b/>
          <w:sz w:val="22"/>
          <w:szCs w:val="22"/>
        </w:rPr>
        <w:t xml:space="preserve"> </w:t>
      </w:r>
      <w:r>
        <w:rPr>
          <w:rFonts w:ascii="Lucida Sans" w:hAnsi="Lucida Sans" w:cs="Arial"/>
          <w:b/>
          <w:sz w:val="22"/>
          <w:szCs w:val="22"/>
        </w:rPr>
        <w:t>(</w:t>
      </w:r>
      <w:r w:rsidR="005351B5">
        <w:rPr>
          <w:rFonts w:ascii="Lucida Sans" w:hAnsi="Lucida Sans" w:cs="Arial"/>
          <w:b/>
          <w:sz w:val="22"/>
          <w:szCs w:val="22"/>
        </w:rPr>
        <w:t>cuatro</w:t>
      </w:r>
      <w:r>
        <w:rPr>
          <w:rFonts w:ascii="Lucida Sans" w:hAnsi="Lucida Sans" w:cs="Arial"/>
          <w:b/>
          <w:sz w:val="22"/>
          <w:szCs w:val="22"/>
        </w:rPr>
        <w:t xml:space="preserve">); </w:t>
      </w:r>
      <w:r>
        <w:rPr>
          <w:rFonts w:ascii="Lucida Sans" w:hAnsi="Lucida Sans" w:cs="Arial"/>
          <w:bCs/>
          <w:sz w:val="22"/>
          <w:szCs w:val="22"/>
        </w:rPr>
        <w:t xml:space="preserve">Se procede a dar lectura a la correspondiente acta de la primera sesión </w:t>
      </w:r>
      <w:r w:rsidR="00020E9B">
        <w:rPr>
          <w:rFonts w:ascii="Lucida Sans" w:hAnsi="Lucida Sans" w:cs="Arial"/>
          <w:bCs/>
          <w:sz w:val="22"/>
          <w:szCs w:val="22"/>
        </w:rPr>
        <w:t>ordinaria</w:t>
      </w:r>
      <w:r>
        <w:rPr>
          <w:rFonts w:ascii="Lucida Sans" w:hAnsi="Lucida Sans" w:cs="Arial"/>
          <w:bCs/>
          <w:sz w:val="22"/>
          <w:szCs w:val="22"/>
        </w:rPr>
        <w:t xml:space="preserve"> de fecha 0</w:t>
      </w:r>
      <w:r w:rsidR="00020E9B">
        <w:rPr>
          <w:rFonts w:ascii="Lucida Sans" w:hAnsi="Lucida Sans" w:cs="Arial"/>
          <w:bCs/>
          <w:sz w:val="22"/>
          <w:szCs w:val="22"/>
        </w:rPr>
        <w:t>2 dos</w:t>
      </w:r>
      <w:r>
        <w:rPr>
          <w:rFonts w:ascii="Lucida Sans" w:hAnsi="Lucida Sans" w:cs="Arial"/>
          <w:bCs/>
          <w:sz w:val="22"/>
          <w:szCs w:val="22"/>
        </w:rPr>
        <w:t xml:space="preserve"> de </w:t>
      </w:r>
      <w:r w:rsidR="005351B5">
        <w:rPr>
          <w:rFonts w:ascii="Lucida Sans" w:hAnsi="Lucida Sans" w:cs="Arial"/>
          <w:bCs/>
          <w:sz w:val="22"/>
          <w:szCs w:val="22"/>
        </w:rPr>
        <w:t>o</w:t>
      </w:r>
      <w:r>
        <w:rPr>
          <w:rFonts w:ascii="Lucida Sans" w:hAnsi="Lucida Sans" w:cs="Arial"/>
          <w:bCs/>
          <w:sz w:val="22"/>
          <w:szCs w:val="22"/>
        </w:rPr>
        <w:t>ctubre del presente año, misma que siendo fiel a lo suscitado en la sesión</w:t>
      </w:r>
      <w:r w:rsidR="001D378D">
        <w:rPr>
          <w:rFonts w:ascii="Lucida Sans" w:hAnsi="Lucida Sans" w:cs="Arial"/>
          <w:bCs/>
          <w:sz w:val="22"/>
          <w:szCs w:val="22"/>
        </w:rPr>
        <w:t xml:space="preserve"> se sometió a consideración la omisión de su lectura</w:t>
      </w:r>
      <w:r>
        <w:rPr>
          <w:rFonts w:ascii="Lucida Sans" w:hAnsi="Lucida Sans" w:cs="Arial"/>
          <w:bCs/>
          <w:sz w:val="22"/>
          <w:szCs w:val="22"/>
        </w:rPr>
        <w:t xml:space="preserve">, </w:t>
      </w:r>
      <w:r w:rsidR="001D378D">
        <w:rPr>
          <w:rFonts w:ascii="Lucida Sans" w:hAnsi="Lucida Sans" w:cs="Arial"/>
          <w:bCs/>
          <w:sz w:val="22"/>
          <w:szCs w:val="22"/>
        </w:rPr>
        <w:t xml:space="preserve">de tal manera que consecuencialmente </w:t>
      </w:r>
      <w:r>
        <w:rPr>
          <w:rFonts w:ascii="Lucida Sans" w:hAnsi="Lucida Sans" w:cs="Arial"/>
          <w:bCs/>
          <w:sz w:val="22"/>
          <w:szCs w:val="22"/>
        </w:rPr>
        <w:t>se sometió a</w:t>
      </w:r>
      <w:r>
        <w:rPr>
          <w:rFonts w:ascii="Lucida Sans" w:hAnsi="Lucida Sans" w:cs="Arial"/>
          <w:sz w:val="22"/>
          <w:szCs w:val="22"/>
        </w:rPr>
        <w:t xml:space="preserve"> la </w:t>
      </w:r>
      <w:r w:rsidR="001D378D">
        <w:rPr>
          <w:rFonts w:ascii="Lucida Sans" w:hAnsi="Lucida Sans" w:cs="Arial"/>
          <w:sz w:val="22"/>
          <w:szCs w:val="22"/>
        </w:rPr>
        <w:t>consideración por los ediles presentes y mismos que de manera económica aprobaron la omisión</w:t>
      </w:r>
      <w:r w:rsidR="00F73613">
        <w:rPr>
          <w:rFonts w:ascii="Lucida Sans" w:hAnsi="Lucida Sans" w:cs="Arial"/>
          <w:sz w:val="22"/>
          <w:szCs w:val="22"/>
        </w:rPr>
        <w:t xml:space="preserve"> de dicha lectura</w:t>
      </w:r>
      <w:r w:rsidR="0054277A">
        <w:rPr>
          <w:rFonts w:ascii="Lucida Sans" w:hAnsi="Lucida Sans" w:cs="Arial"/>
          <w:sz w:val="22"/>
          <w:szCs w:val="22"/>
        </w:rPr>
        <w:t xml:space="preserve"> de manera unánime (Once Votos)</w:t>
      </w:r>
      <w:r w:rsidR="001D378D">
        <w:rPr>
          <w:rFonts w:ascii="Lucida Sans" w:hAnsi="Lucida Sans" w:cs="Arial"/>
          <w:sz w:val="22"/>
          <w:szCs w:val="22"/>
        </w:rPr>
        <w:t xml:space="preserve">. Culminado en votación </w:t>
      </w:r>
      <w:r>
        <w:rPr>
          <w:rFonts w:ascii="Lucida Sans" w:hAnsi="Lucida Sans" w:cs="Arial"/>
          <w:sz w:val="22"/>
          <w:szCs w:val="22"/>
        </w:rPr>
        <w:t xml:space="preserve">económica para </w:t>
      </w:r>
      <w:r w:rsidR="0054277A">
        <w:rPr>
          <w:rFonts w:ascii="Lucida Sans" w:hAnsi="Lucida Sans" w:cs="Arial"/>
          <w:sz w:val="22"/>
          <w:szCs w:val="22"/>
        </w:rPr>
        <w:t xml:space="preserve">la debida </w:t>
      </w:r>
      <w:r>
        <w:rPr>
          <w:rFonts w:ascii="Lucida Sans" w:hAnsi="Lucida Sans" w:cs="Arial"/>
          <w:sz w:val="22"/>
          <w:szCs w:val="22"/>
        </w:rPr>
        <w:t>aprobación</w:t>
      </w:r>
      <w:r w:rsidR="0054277A">
        <w:rPr>
          <w:rFonts w:ascii="Lucida Sans" w:hAnsi="Lucida Sans" w:cs="Arial"/>
          <w:sz w:val="22"/>
          <w:szCs w:val="22"/>
        </w:rPr>
        <w:t xml:space="preserve"> del orden del día propuesto</w:t>
      </w:r>
      <w:r>
        <w:rPr>
          <w:rFonts w:ascii="Lucida Sans" w:hAnsi="Lucida Sans" w:cs="Arial"/>
          <w:sz w:val="22"/>
          <w:szCs w:val="22"/>
        </w:rPr>
        <w:t xml:space="preserve">, siendo votada por Unanimidad </w:t>
      </w:r>
      <w:r w:rsidR="0054277A">
        <w:rPr>
          <w:rFonts w:ascii="Lucida Sans" w:hAnsi="Lucida Sans" w:cs="Arial"/>
          <w:sz w:val="22"/>
          <w:szCs w:val="22"/>
        </w:rPr>
        <w:t xml:space="preserve">de </w:t>
      </w:r>
      <w:r>
        <w:rPr>
          <w:rFonts w:ascii="Lucida Sans" w:hAnsi="Lucida Sans" w:cs="Arial"/>
          <w:sz w:val="22"/>
          <w:szCs w:val="22"/>
        </w:rPr>
        <w:t>(Once Votos), la misma se tuvo con el carácter de aprobada”.-----------------------------------------------------------------------------------------------------------------------------------------</w:t>
      </w:r>
      <w:r w:rsidR="001D378D">
        <w:rPr>
          <w:rFonts w:ascii="Lucida Sans" w:hAnsi="Lucida Sans" w:cs="Arial"/>
          <w:sz w:val="22"/>
          <w:szCs w:val="22"/>
        </w:rPr>
        <w:t>-------------------------------------------</w:t>
      </w:r>
      <w:r w:rsidR="0054277A">
        <w:rPr>
          <w:rFonts w:ascii="Lucida Sans" w:hAnsi="Lucida Sans" w:cs="Arial"/>
          <w:sz w:val="22"/>
          <w:szCs w:val="22"/>
        </w:rPr>
        <w:t>---------------------------------</w:t>
      </w:r>
    </w:p>
    <w:p w14:paraId="67EE8BD6" w14:textId="781D2138" w:rsidR="009E4ECA" w:rsidRDefault="009E4ECA" w:rsidP="00012A01">
      <w:pPr>
        <w:spacing w:line="360" w:lineRule="auto"/>
        <w:jc w:val="both"/>
        <w:rPr>
          <w:rFonts w:ascii="Lucida Sans" w:hAnsi="Lucida Sans" w:cs="Arial"/>
          <w:sz w:val="22"/>
          <w:szCs w:val="22"/>
        </w:rPr>
      </w:pPr>
      <w:r>
        <w:rPr>
          <w:rFonts w:ascii="Lucida Sans" w:hAnsi="Lucida Sans" w:cs="Arial"/>
          <w:sz w:val="22"/>
          <w:szCs w:val="22"/>
        </w:rPr>
        <w:tab/>
      </w:r>
      <w:r w:rsidRPr="009E4ECA">
        <w:rPr>
          <w:rFonts w:ascii="Lucida Sans" w:hAnsi="Lucida Sans" w:cs="Arial"/>
          <w:b/>
          <w:bCs/>
          <w:sz w:val="22"/>
          <w:szCs w:val="22"/>
        </w:rPr>
        <w:t xml:space="preserve">Con relación al punto número V (cinco); </w:t>
      </w:r>
      <w:r w:rsidR="00C149AD" w:rsidRPr="00C149AD">
        <w:rPr>
          <w:rFonts w:ascii="Lucida Sans" w:hAnsi="Lucida Sans" w:cs="Arial"/>
          <w:sz w:val="22"/>
          <w:szCs w:val="22"/>
        </w:rPr>
        <w:t>corresponde a la,</w:t>
      </w:r>
      <w:r w:rsidR="00C149AD">
        <w:rPr>
          <w:rFonts w:ascii="Lucida Sans" w:hAnsi="Lucida Sans" w:cs="Arial"/>
          <w:b/>
          <w:bCs/>
          <w:sz w:val="22"/>
          <w:szCs w:val="22"/>
        </w:rPr>
        <w:t xml:space="preserve"> </w:t>
      </w:r>
      <w:r w:rsidRPr="009E4ECA">
        <w:rPr>
          <w:rFonts w:ascii="Lucida Sans" w:hAnsi="Lucida Sans" w:cs="Arial"/>
          <w:sz w:val="22"/>
          <w:szCs w:val="22"/>
        </w:rPr>
        <w:t>Iniciativa de acuerdo presentado por la Dra. María Esther Torres Magaña, presidenta municipal, para la designación de quien va a desempeñar el Cargo de Titular del Órgano de Control Interno, para el periodo municipal 2024-2027.  Proponiendo al momento al Lic. Aristeo Batista Llamas.</w:t>
      </w:r>
      <w:r w:rsidR="00C149AD">
        <w:rPr>
          <w:rFonts w:ascii="Lucida Sans" w:hAnsi="Lucida Sans" w:cs="Arial"/>
          <w:sz w:val="22"/>
          <w:szCs w:val="22"/>
        </w:rPr>
        <w:t xml:space="preserve"> --------------------------------------------------------------------------------------------------------------------------------------------------------------------------------------------------------------</w:t>
      </w:r>
    </w:p>
    <w:p w14:paraId="23BF0B76" w14:textId="0EF4769C" w:rsidR="009E4ECA" w:rsidRDefault="009E4ECA" w:rsidP="009E4ECA">
      <w:pPr>
        <w:spacing w:line="360" w:lineRule="auto"/>
        <w:jc w:val="both"/>
        <w:rPr>
          <w:rFonts w:ascii="Lucida Sans" w:hAnsi="Lucida Sans" w:cs="Arial"/>
          <w:sz w:val="22"/>
          <w:szCs w:val="22"/>
        </w:rPr>
      </w:pPr>
      <w:r>
        <w:rPr>
          <w:rFonts w:ascii="Lucida Sans" w:hAnsi="Lucida Sans" w:cs="Arial"/>
          <w:bCs/>
          <w:sz w:val="22"/>
          <w:szCs w:val="22"/>
        </w:rPr>
        <w:lastRenderedPageBreak/>
        <w:t>Es por tanto que, sometiéndose</w:t>
      </w:r>
      <w:r>
        <w:rPr>
          <w:rFonts w:ascii="Lucida Sans" w:hAnsi="Lucida Sans" w:cs="Arial"/>
          <w:sz w:val="22"/>
          <w:szCs w:val="22"/>
        </w:rPr>
        <w:t xml:space="preserve"> en votación económica para su aprobación, el presente punto fue votado por Unanimidad (Once Votos), teniéndose con el carácter de aprobad</w:t>
      </w:r>
      <w:r w:rsidR="00C149AD">
        <w:rPr>
          <w:rFonts w:ascii="Lucida Sans" w:hAnsi="Lucida Sans" w:cs="Arial"/>
          <w:sz w:val="22"/>
          <w:szCs w:val="22"/>
        </w:rPr>
        <w:t>o</w:t>
      </w:r>
      <w:r>
        <w:rPr>
          <w:rFonts w:ascii="Lucida Sans" w:hAnsi="Lucida Sans" w:cs="Arial"/>
          <w:sz w:val="22"/>
          <w:szCs w:val="22"/>
        </w:rPr>
        <w:t xml:space="preserve"> por unanimidad. Resultante en el número de </w:t>
      </w:r>
      <w:r w:rsidRPr="00253089">
        <w:rPr>
          <w:rFonts w:ascii="Lucida Sans" w:hAnsi="Lucida Sans" w:cs="Arial"/>
          <w:b/>
          <w:bCs/>
          <w:sz w:val="22"/>
          <w:szCs w:val="22"/>
        </w:rPr>
        <w:t>ACUERDO</w:t>
      </w:r>
      <w:r>
        <w:rPr>
          <w:rFonts w:ascii="Lucida Sans" w:hAnsi="Lucida Sans" w:cs="Arial"/>
          <w:b/>
          <w:bCs/>
          <w:sz w:val="22"/>
          <w:szCs w:val="22"/>
        </w:rPr>
        <w:t xml:space="preserve"> 14, </w:t>
      </w:r>
      <w:r>
        <w:rPr>
          <w:rFonts w:ascii="Lucida Sans" w:hAnsi="Lucida Sans" w:cs="Arial"/>
          <w:sz w:val="22"/>
          <w:szCs w:val="22"/>
        </w:rPr>
        <w:t xml:space="preserve">por lo que se procede a la toma de protesta en voz de la presidenta municipal </w:t>
      </w:r>
      <w:r w:rsidRPr="00877BEB">
        <w:rPr>
          <w:rFonts w:ascii="Lucida Sans" w:hAnsi="Lucida Sans" w:cs="Arial"/>
          <w:sz w:val="22"/>
          <w:szCs w:val="22"/>
        </w:rPr>
        <w:t>Dra. María Esther Torres Magaña</w:t>
      </w:r>
      <w:r>
        <w:rPr>
          <w:rFonts w:ascii="Lucida Sans" w:hAnsi="Lucida Sans" w:cs="Arial"/>
          <w:sz w:val="22"/>
          <w:szCs w:val="22"/>
        </w:rPr>
        <w:t>. ------------------------------------------------------------------------------------------------------------------------------------------------------------------------------------------------------------------------------</w:t>
      </w:r>
    </w:p>
    <w:p w14:paraId="73278502" w14:textId="10904F0B" w:rsidR="009E4ECA" w:rsidRDefault="009E4ECA" w:rsidP="009E4ECA">
      <w:pPr>
        <w:spacing w:line="360" w:lineRule="auto"/>
        <w:jc w:val="both"/>
        <w:rPr>
          <w:rFonts w:ascii="Lucida Sans" w:hAnsi="Lucida Sans" w:cs="Arial"/>
          <w:sz w:val="22"/>
          <w:szCs w:val="22"/>
        </w:rPr>
      </w:pPr>
      <w:r>
        <w:rPr>
          <w:rFonts w:ascii="Lucida Sans" w:hAnsi="Lucida Sans" w:cs="Arial"/>
          <w:sz w:val="22"/>
          <w:szCs w:val="22"/>
        </w:rPr>
        <w:t>¿</w:t>
      </w:r>
      <w:r w:rsidRPr="00436FB1">
        <w:rPr>
          <w:rFonts w:ascii="Lucida Sans" w:hAnsi="Lucida Sans" w:cs="Arial"/>
          <w:sz w:val="22"/>
          <w:szCs w:val="22"/>
        </w:rPr>
        <w:t>Protesta cumplir y hacer cumplir l</w:t>
      </w:r>
      <w:r>
        <w:rPr>
          <w:rFonts w:ascii="Lucida Sans" w:hAnsi="Lucida Sans" w:cs="Arial"/>
          <w:sz w:val="22"/>
          <w:szCs w:val="22"/>
        </w:rPr>
        <w:t>a Constitución Política de los Estados U</w:t>
      </w:r>
      <w:r w:rsidRPr="00436FB1">
        <w:rPr>
          <w:rFonts w:ascii="Lucida Sans" w:hAnsi="Lucida Sans" w:cs="Arial"/>
          <w:sz w:val="22"/>
          <w:szCs w:val="22"/>
        </w:rPr>
        <w:t xml:space="preserve">nidos </w:t>
      </w:r>
      <w:r>
        <w:rPr>
          <w:rFonts w:ascii="Lucida Sans" w:hAnsi="Lucida Sans" w:cs="Arial"/>
          <w:sz w:val="22"/>
          <w:szCs w:val="22"/>
        </w:rPr>
        <w:t>M</w:t>
      </w:r>
      <w:r w:rsidRPr="00436FB1">
        <w:rPr>
          <w:rFonts w:ascii="Lucida Sans" w:hAnsi="Lucida Sans" w:cs="Arial"/>
          <w:sz w:val="22"/>
          <w:szCs w:val="22"/>
        </w:rPr>
        <w:t>exicano</w:t>
      </w:r>
      <w:r w:rsidR="00C149AD">
        <w:rPr>
          <w:rFonts w:ascii="Lucida Sans" w:hAnsi="Lucida Sans" w:cs="Arial"/>
          <w:sz w:val="22"/>
          <w:szCs w:val="22"/>
        </w:rPr>
        <w:t>s</w:t>
      </w:r>
      <w:r w:rsidRPr="00436FB1">
        <w:rPr>
          <w:rFonts w:ascii="Lucida Sans" w:hAnsi="Lucida Sans" w:cs="Arial"/>
          <w:sz w:val="22"/>
          <w:szCs w:val="22"/>
        </w:rPr>
        <w:t xml:space="preserve">, la particular del estado </w:t>
      </w:r>
      <w:r>
        <w:rPr>
          <w:rFonts w:ascii="Lucida Sans" w:hAnsi="Lucida Sans" w:cs="Arial"/>
          <w:sz w:val="22"/>
          <w:szCs w:val="22"/>
        </w:rPr>
        <w:t>d</w:t>
      </w:r>
      <w:r w:rsidRPr="00436FB1">
        <w:rPr>
          <w:rFonts w:ascii="Lucida Sans" w:hAnsi="Lucida Sans" w:cs="Arial"/>
          <w:sz w:val="22"/>
          <w:szCs w:val="22"/>
        </w:rPr>
        <w:t>e jalisco, la ley de gobierno y administración pública municipal, y demás leyes, reglamentos y acuerdos que de una de otra emanan</w:t>
      </w:r>
      <w:r>
        <w:rPr>
          <w:rFonts w:ascii="Lucida Sans" w:hAnsi="Lucida Sans" w:cs="Arial"/>
          <w:sz w:val="22"/>
          <w:szCs w:val="22"/>
        </w:rPr>
        <w:t xml:space="preserve">, </w:t>
      </w:r>
      <w:r w:rsidRPr="00436FB1">
        <w:rPr>
          <w:rFonts w:ascii="Lucida Sans" w:hAnsi="Lucida Sans" w:cs="Arial"/>
          <w:sz w:val="22"/>
          <w:szCs w:val="22"/>
        </w:rPr>
        <w:t>así como desempeñar de manera leal y eficaz el cargo que se le ha conferido, mirando en todo momento por el bien y prosperidad de nuestro municipio</w:t>
      </w:r>
      <w:r>
        <w:rPr>
          <w:rFonts w:ascii="Lucida Sans" w:hAnsi="Lucida Sans" w:cs="Arial"/>
          <w:sz w:val="22"/>
          <w:szCs w:val="22"/>
        </w:rPr>
        <w:t>? ----------------------------------------------------------------------------------------------------------</w:t>
      </w:r>
    </w:p>
    <w:p w14:paraId="46C2807D" w14:textId="763B9301" w:rsidR="009E4ECA" w:rsidRDefault="009E4ECA" w:rsidP="00012A01">
      <w:pPr>
        <w:spacing w:line="360" w:lineRule="auto"/>
        <w:jc w:val="both"/>
        <w:rPr>
          <w:rFonts w:ascii="Lucida Sans" w:hAnsi="Lucida Sans" w:cs="Arial"/>
          <w:sz w:val="22"/>
          <w:szCs w:val="22"/>
        </w:rPr>
      </w:pPr>
      <w:r>
        <w:rPr>
          <w:rFonts w:ascii="Lucida Sans" w:hAnsi="Lucida Sans" w:cs="Arial"/>
          <w:sz w:val="22"/>
          <w:szCs w:val="22"/>
        </w:rPr>
        <w:t>A lo que el Lic. Aristeo Batista Llamas, responde “Si, protesto”: ----------------------------</w:t>
      </w:r>
      <w:r w:rsidR="00C149AD">
        <w:rPr>
          <w:rFonts w:ascii="Lucida Sans" w:hAnsi="Lucida Sans" w:cs="Arial"/>
          <w:sz w:val="22"/>
          <w:szCs w:val="22"/>
        </w:rPr>
        <w:t>“</w:t>
      </w:r>
      <w:r w:rsidRPr="003A05FF">
        <w:rPr>
          <w:rFonts w:ascii="Lucida Sans" w:hAnsi="Lucida Sans" w:cs="Arial"/>
          <w:sz w:val="22"/>
          <w:szCs w:val="22"/>
        </w:rPr>
        <w:t xml:space="preserve">Si así lo hiciere que </w:t>
      </w:r>
      <w:r>
        <w:rPr>
          <w:rFonts w:ascii="Lucida Sans" w:hAnsi="Lucida Sans" w:cs="Arial"/>
          <w:sz w:val="22"/>
          <w:szCs w:val="22"/>
        </w:rPr>
        <w:t>U</w:t>
      </w:r>
      <w:r w:rsidRPr="003A05FF">
        <w:rPr>
          <w:rFonts w:ascii="Lucida Sans" w:hAnsi="Lucida Sans" w:cs="Arial"/>
          <w:sz w:val="22"/>
          <w:szCs w:val="22"/>
        </w:rPr>
        <w:t xml:space="preserve">nión de </w:t>
      </w:r>
      <w:r>
        <w:rPr>
          <w:rFonts w:ascii="Lucida Sans" w:hAnsi="Lucida Sans" w:cs="Arial"/>
          <w:sz w:val="22"/>
          <w:szCs w:val="22"/>
        </w:rPr>
        <w:t>T</w:t>
      </w:r>
      <w:r w:rsidRPr="003A05FF">
        <w:rPr>
          <w:rFonts w:ascii="Lucida Sans" w:hAnsi="Lucida Sans" w:cs="Arial"/>
          <w:sz w:val="22"/>
          <w:szCs w:val="22"/>
        </w:rPr>
        <w:t>ula se lo premi</w:t>
      </w:r>
      <w:r>
        <w:rPr>
          <w:rFonts w:ascii="Lucida Sans" w:hAnsi="Lucida Sans" w:cs="Arial"/>
          <w:sz w:val="22"/>
          <w:szCs w:val="22"/>
        </w:rPr>
        <w:t>e</w:t>
      </w:r>
      <w:r w:rsidRPr="003A05FF">
        <w:rPr>
          <w:rFonts w:ascii="Lucida Sans" w:hAnsi="Lucida Sans" w:cs="Arial"/>
          <w:sz w:val="22"/>
          <w:szCs w:val="22"/>
        </w:rPr>
        <w:t xml:space="preserve"> y reconozca o de lo contrario se lo demande</w:t>
      </w:r>
      <w:r>
        <w:rPr>
          <w:rFonts w:ascii="Lucida Sans" w:hAnsi="Lucida Sans" w:cs="Arial"/>
          <w:sz w:val="22"/>
          <w:szCs w:val="22"/>
        </w:rPr>
        <w:t>”. ----------------------------------------------------------------------------------------------------------</w:t>
      </w:r>
    </w:p>
    <w:p w14:paraId="6F933945" w14:textId="1F2EE2FF" w:rsidR="009E4ECA" w:rsidRPr="009E4ECA" w:rsidRDefault="009E4ECA" w:rsidP="00012A01">
      <w:pPr>
        <w:spacing w:line="360" w:lineRule="auto"/>
        <w:jc w:val="both"/>
        <w:rPr>
          <w:rFonts w:ascii="Lucida Sans" w:hAnsi="Lucida Sans" w:cs="Arial"/>
          <w:sz w:val="22"/>
          <w:szCs w:val="22"/>
        </w:rPr>
      </w:pPr>
      <w:r>
        <w:rPr>
          <w:rFonts w:ascii="Lucida Sans" w:hAnsi="Lucida Sans" w:cs="Arial"/>
          <w:sz w:val="22"/>
          <w:szCs w:val="22"/>
        </w:rPr>
        <w:t>---------------------------------------------------------------------------------------------------------------------------</w:t>
      </w:r>
    </w:p>
    <w:p w14:paraId="2B57D2DD" w14:textId="15E4E8D8" w:rsidR="00012A01" w:rsidRDefault="00012A01" w:rsidP="00012A01">
      <w:pPr>
        <w:spacing w:line="360" w:lineRule="auto"/>
        <w:jc w:val="both"/>
        <w:rPr>
          <w:rFonts w:ascii="Lucida Sans" w:hAnsi="Lucida Sans" w:cs="Arial"/>
          <w:sz w:val="22"/>
          <w:szCs w:val="22"/>
        </w:rPr>
      </w:pPr>
      <w:r>
        <w:rPr>
          <w:rFonts w:ascii="Lucida Sans" w:hAnsi="Lucida Sans" w:cs="Arial"/>
          <w:b/>
          <w:sz w:val="22"/>
          <w:szCs w:val="22"/>
        </w:rPr>
        <w:tab/>
      </w:r>
      <w:r w:rsidRPr="001631F6">
        <w:rPr>
          <w:rFonts w:ascii="Lucida Sans" w:hAnsi="Lucida Sans" w:cs="Arial"/>
          <w:b/>
          <w:sz w:val="22"/>
          <w:szCs w:val="22"/>
        </w:rPr>
        <w:t>Con relación con el punto número V</w:t>
      </w:r>
      <w:r w:rsidR="009E4ECA">
        <w:rPr>
          <w:rFonts w:ascii="Lucida Sans" w:hAnsi="Lucida Sans" w:cs="Arial"/>
          <w:b/>
          <w:sz w:val="22"/>
          <w:szCs w:val="22"/>
        </w:rPr>
        <w:t>I</w:t>
      </w:r>
      <w:r w:rsidRPr="001631F6">
        <w:rPr>
          <w:rFonts w:ascii="Lucida Sans" w:hAnsi="Lucida Sans" w:cs="Arial"/>
          <w:b/>
          <w:sz w:val="22"/>
          <w:szCs w:val="22"/>
        </w:rPr>
        <w:t xml:space="preserve"> (</w:t>
      </w:r>
      <w:r w:rsidR="009E4ECA">
        <w:rPr>
          <w:rFonts w:ascii="Lucida Sans" w:hAnsi="Lucida Sans" w:cs="Arial"/>
          <w:b/>
          <w:sz w:val="22"/>
          <w:szCs w:val="22"/>
        </w:rPr>
        <w:t>seis</w:t>
      </w:r>
      <w:r w:rsidRPr="001631F6">
        <w:rPr>
          <w:rFonts w:ascii="Lucida Sans" w:hAnsi="Lucida Sans" w:cs="Arial"/>
          <w:b/>
          <w:sz w:val="22"/>
          <w:szCs w:val="22"/>
        </w:rPr>
        <w:t>);</w:t>
      </w:r>
      <w:r>
        <w:rPr>
          <w:rFonts w:ascii="Lucida Sans" w:hAnsi="Lucida Sans" w:cs="Arial"/>
          <w:b/>
          <w:sz w:val="22"/>
          <w:szCs w:val="22"/>
        </w:rPr>
        <w:t xml:space="preserve"> </w:t>
      </w:r>
      <w:r w:rsidRPr="00877BEB">
        <w:rPr>
          <w:rFonts w:ascii="Lucida Sans" w:hAnsi="Lucida Sans" w:cs="Arial"/>
          <w:bCs/>
          <w:sz w:val="22"/>
          <w:szCs w:val="22"/>
        </w:rPr>
        <w:t xml:space="preserve">corresponde </w:t>
      </w:r>
      <w:r>
        <w:rPr>
          <w:rFonts w:ascii="Lucida Sans" w:hAnsi="Lucida Sans" w:cs="Arial"/>
          <w:bCs/>
          <w:sz w:val="22"/>
          <w:szCs w:val="22"/>
        </w:rPr>
        <w:t>a la</w:t>
      </w:r>
      <w:r w:rsidR="00C149AD">
        <w:rPr>
          <w:rFonts w:ascii="Lucida Sans" w:hAnsi="Lucida Sans" w:cs="Arial"/>
          <w:bCs/>
          <w:sz w:val="22"/>
          <w:szCs w:val="22"/>
        </w:rPr>
        <w:t>,</w:t>
      </w:r>
      <w:r>
        <w:rPr>
          <w:rFonts w:ascii="Lucida Sans" w:hAnsi="Lucida Sans" w:cs="Arial"/>
          <w:sz w:val="22"/>
          <w:szCs w:val="22"/>
        </w:rPr>
        <w:t xml:space="preserve"> </w:t>
      </w:r>
      <w:r w:rsidR="005351B5" w:rsidRPr="005351B5">
        <w:rPr>
          <w:rFonts w:ascii="Lucida Sans" w:hAnsi="Lucida Sans" w:cs="Arial"/>
          <w:sz w:val="22"/>
          <w:szCs w:val="22"/>
        </w:rPr>
        <w:t>Iniciativa de acuerdo presentado por la Dra. María Esther Torres Magaña, presidenta municipal, para la designación de quien va a desempeñar el Cargo de Juez Municipal, para el periodo municipal 2024-2027.  Proponiendo al momento al Lic. José López Pulido.</w:t>
      </w:r>
      <w:r w:rsidR="005351B5">
        <w:rPr>
          <w:rFonts w:ascii="Lucida Sans" w:hAnsi="Lucida Sans" w:cs="Arial"/>
          <w:sz w:val="22"/>
          <w:szCs w:val="22"/>
        </w:rPr>
        <w:t xml:space="preserve"> </w:t>
      </w:r>
      <w:r>
        <w:rPr>
          <w:rFonts w:ascii="Lucida Sans" w:hAnsi="Lucida Sans" w:cs="Arial"/>
          <w:bCs/>
          <w:sz w:val="22"/>
          <w:szCs w:val="22"/>
        </w:rPr>
        <w:t>Es por tanto que, sometiéndose</w:t>
      </w:r>
      <w:r>
        <w:rPr>
          <w:rFonts w:ascii="Lucida Sans" w:hAnsi="Lucida Sans" w:cs="Arial"/>
          <w:sz w:val="22"/>
          <w:szCs w:val="22"/>
        </w:rPr>
        <w:t xml:space="preserve"> en votación económica para su aprobación, el presente punto fue votado por Unanimidad (Once Votos), teniéndose con el carácter de aprobad</w:t>
      </w:r>
      <w:r w:rsidR="00C149AD">
        <w:rPr>
          <w:rFonts w:ascii="Lucida Sans" w:hAnsi="Lucida Sans" w:cs="Arial"/>
          <w:sz w:val="22"/>
          <w:szCs w:val="22"/>
        </w:rPr>
        <w:t>o</w:t>
      </w:r>
      <w:r>
        <w:rPr>
          <w:rFonts w:ascii="Lucida Sans" w:hAnsi="Lucida Sans" w:cs="Arial"/>
          <w:sz w:val="22"/>
          <w:szCs w:val="22"/>
        </w:rPr>
        <w:t xml:space="preserve"> por unanimidad. Resultante en el número de </w:t>
      </w:r>
      <w:r w:rsidRPr="00253089">
        <w:rPr>
          <w:rFonts w:ascii="Lucida Sans" w:hAnsi="Lucida Sans" w:cs="Arial"/>
          <w:b/>
          <w:bCs/>
          <w:sz w:val="22"/>
          <w:szCs w:val="22"/>
        </w:rPr>
        <w:t>ACUERDO</w:t>
      </w:r>
      <w:r w:rsidR="005351B5">
        <w:rPr>
          <w:rFonts w:ascii="Lucida Sans" w:hAnsi="Lucida Sans" w:cs="Arial"/>
          <w:b/>
          <w:bCs/>
          <w:sz w:val="22"/>
          <w:szCs w:val="22"/>
        </w:rPr>
        <w:t xml:space="preserve"> 1</w:t>
      </w:r>
      <w:r w:rsidR="009E4ECA">
        <w:rPr>
          <w:rFonts w:ascii="Lucida Sans" w:hAnsi="Lucida Sans" w:cs="Arial"/>
          <w:b/>
          <w:bCs/>
          <w:sz w:val="22"/>
          <w:szCs w:val="22"/>
        </w:rPr>
        <w:t>5</w:t>
      </w:r>
      <w:r>
        <w:rPr>
          <w:rFonts w:ascii="Lucida Sans" w:hAnsi="Lucida Sans" w:cs="Arial"/>
          <w:b/>
          <w:bCs/>
          <w:sz w:val="22"/>
          <w:szCs w:val="22"/>
        </w:rPr>
        <w:t xml:space="preserve">, </w:t>
      </w:r>
      <w:r>
        <w:rPr>
          <w:rFonts w:ascii="Lucida Sans" w:hAnsi="Lucida Sans" w:cs="Arial"/>
          <w:sz w:val="22"/>
          <w:szCs w:val="22"/>
        </w:rPr>
        <w:t xml:space="preserve">por lo que se procede a la toma de protesta en voz de la presidenta municipal </w:t>
      </w:r>
      <w:r w:rsidRPr="00877BEB">
        <w:rPr>
          <w:rFonts w:ascii="Lucida Sans" w:hAnsi="Lucida Sans" w:cs="Arial"/>
          <w:sz w:val="22"/>
          <w:szCs w:val="22"/>
        </w:rPr>
        <w:t>Dra. María Esther Torres Magaña</w:t>
      </w:r>
      <w:r>
        <w:rPr>
          <w:rFonts w:ascii="Lucida Sans" w:hAnsi="Lucida Sans" w:cs="Arial"/>
          <w:sz w:val="22"/>
          <w:szCs w:val="22"/>
        </w:rPr>
        <w:t>. ----------------------------------------------------------------------------------------------------------------------------------------------------------------------------------------------------</w:t>
      </w:r>
      <w:r w:rsidR="00BF7163">
        <w:rPr>
          <w:rFonts w:ascii="Lucida Sans" w:hAnsi="Lucida Sans" w:cs="Arial"/>
          <w:sz w:val="22"/>
          <w:szCs w:val="22"/>
        </w:rPr>
        <w:t>--------------------------</w:t>
      </w:r>
    </w:p>
    <w:p w14:paraId="63412653" w14:textId="5F749E33" w:rsidR="00012A01" w:rsidRDefault="00012A01" w:rsidP="00012A01">
      <w:pPr>
        <w:spacing w:line="360" w:lineRule="auto"/>
        <w:jc w:val="both"/>
        <w:rPr>
          <w:rFonts w:ascii="Lucida Sans" w:hAnsi="Lucida Sans" w:cs="Arial"/>
          <w:sz w:val="22"/>
          <w:szCs w:val="22"/>
        </w:rPr>
      </w:pPr>
      <w:r>
        <w:rPr>
          <w:rFonts w:ascii="Lucida Sans" w:hAnsi="Lucida Sans" w:cs="Arial"/>
          <w:sz w:val="22"/>
          <w:szCs w:val="22"/>
        </w:rPr>
        <w:t>¿</w:t>
      </w:r>
      <w:r w:rsidRPr="00436FB1">
        <w:rPr>
          <w:rFonts w:ascii="Lucida Sans" w:hAnsi="Lucida Sans" w:cs="Arial"/>
          <w:sz w:val="22"/>
          <w:szCs w:val="22"/>
        </w:rPr>
        <w:t>Protesta cumplir y hacer cumplir l</w:t>
      </w:r>
      <w:r>
        <w:rPr>
          <w:rFonts w:ascii="Lucida Sans" w:hAnsi="Lucida Sans" w:cs="Arial"/>
          <w:sz w:val="22"/>
          <w:szCs w:val="22"/>
        </w:rPr>
        <w:t>a Constitución Política de los Estados U</w:t>
      </w:r>
      <w:r w:rsidRPr="00436FB1">
        <w:rPr>
          <w:rFonts w:ascii="Lucida Sans" w:hAnsi="Lucida Sans" w:cs="Arial"/>
          <w:sz w:val="22"/>
          <w:szCs w:val="22"/>
        </w:rPr>
        <w:t xml:space="preserve">nidos </w:t>
      </w:r>
      <w:r>
        <w:rPr>
          <w:rFonts w:ascii="Lucida Sans" w:hAnsi="Lucida Sans" w:cs="Arial"/>
          <w:sz w:val="22"/>
          <w:szCs w:val="22"/>
        </w:rPr>
        <w:t>M</w:t>
      </w:r>
      <w:r w:rsidRPr="00436FB1">
        <w:rPr>
          <w:rFonts w:ascii="Lucida Sans" w:hAnsi="Lucida Sans" w:cs="Arial"/>
          <w:sz w:val="22"/>
          <w:szCs w:val="22"/>
        </w:rPr>
        <w:t>exicano</w:t>
      </w:r>
      <w:r w:rsidR="00C149AD">
        <w:rPr>
          <w:rFonts w:ascii="Lucida Sans" w:hAnsi="Lucida Sans" w:cs="Arial"/>
          <w:sz w:val="22"/>
          <w:szCs w:val="22"/>
        </w:rPr>
        <w:t>s</w:t>
      </w:r>
      <w:r w:rsidRPr="00436FB1">
        <w:rPr>
          <w:rFonts w:ascii="Lucida Sans" w:hAnsi="Lucida Sans" w:cs="Arial"/>
          <w:sz w:val="22"/>
          <w:szCs w:val="22"/>
        </w:rPr>
        <w:t xml:space="preserve">, la particular del estado </w:t>
      </w:r>
      <w:r>
        <w:rPr>
          <w:rFonts w:ascii="Lucida Sans" w:hAnsi="Lucida Sans" w:cs="Arial"/>
          <w:sz w:val="22"/>
          <w:szCs w:val="22"/>
        </w:rPr>
        <w:t>d</w:t>
      </w:r>
      <w:r w:rsidRPr="00436FB1">
        <w:rPr>
          <w:rFonts w:ascii="Lucida Sans" w:hAnsi="Lucida Sans" w:cs="Arial"/>
          <w:sz w:val="22"/>
          <w:szCs w:val="22"/>
        </w:rPr>
        <w:t>e jalisco, la ley de gobierno y administración pública municipal, y demás leyes, reglamentos y acuerdos que de una de otra emanan</w:t>
      </w:r>
      <w:r>
        <w:rPr>
          <w:rFonts w:ascii="Lucida Sans" w:hAnsi="Lucida Sans" w:cs="Arial"/>
          <w:sz w:val="22"/>
          <w:szCs w:val="22"/>
        </w:rPr>
        <w:t xml:space="preserve">, </w:t>
      </w:r>
      <w:r w:rsidRPr="00436FB1">
        <w:rPr>
          <w:rFonts w:ascii="Lucida Sans" w:hAnsi="Lucida Sans" w:cs="Arial"/>
          <w:sz w:val="22"/>
          <w:szCs w:val="22"/>
        </w:rPr>
        <w:t>así como desempeñar de manera leal y eficaz el cargo que se le ha conferido, mirando en todo momento por el bien y prosperidad de nuestro municipio</w:t>
      </w:r>
      <w:r>
        <w:rPr>
          <w:rFonts w:ascii="Lucida Sans" w:hAnsi="Lucida Sans" w:cs="Arial"/>
          <w:sz w:val="22"/>
          <w:szCs w:val="22"/>
        </w:rPr>
        <w:t>? ----------------------------------------------------------------------------------------------------------</w:t>
      </w:r>
    </w:p>
    <w:p w14:paraId="55682747" w14:textId="77777777" w:rsidR="00012A01" w:rsidRDefault="00012A01" w:rsidP="00012A01">
      <w:pPr>
        <w:spacing w:line="360" w:lineRule="auto"/>
        <w:jc w:val="both"/>
        <w:rPr>
          <w:rFonts w:ascii="Lucida Sans" w:hAnsi="Lucida Sans" w:cs="Arial"/>
          <w:sz w:val="22"/>
          <w:szCs w:val="22"/>
        </w:rPr>
      </w:pPr>
      <w:r>
        <w:rPr>
          <w:rFonts w:ascii="Lucida Sans" w:hAnsi="Lucida Sans" w:cs="Arial"/>
          <w:sz w:val="22"/>
          <w:szCs w:val="22"/>
        </w:rPr>
        <w:t xml:space="preserve">A lo que el Lic. </w:t>
      </w:r>
      <w:r w:rsidRPr="006708B2">
        <w:rPr>
          <w:rFonts w:ascii="Lucida Sans" w:hAnsi="Lucida Sans" w:cs="Arial"/>
          <w:sz w:val="22"/>
          <w:szCs w:val="22"/>
        </w:rPr>
        <w:t>José López Pulido</w:t>
      </w:r>
      <w:r>
        <w:rPr>
          <w:rFonts w:ascii="Lucida Sans" w:hAnsi="Lucida Sans" w:cs="Arial"/>
          <w:sz w:val="22"/>
          <w:szCs w:val="22"/>
        </w:rPr>
        <w:t>, responde “Si, protesto”: -----------------------------------</w:t>
      </w:r>
    </w:p>
    <w:p w14:paraId="17B7A291" w14:textId="67A9281C" w:rsidR="00012A01" w:rsidRDefault="00C149AD" w:rsidP="00012A01">
      <w:pPr>
        <w:spacing w:line="360" w:lineRule="auto"/>
        <w:jc w:val="both"/>
        <w:rPr>
          <w:rFonts w:ascii="Lucida Sans" w:hAnsi="Lucida Sans" w:cs="Arial"/>
          <w:sz w:val="22"/>
          <w:szCs w:val="22"/>
        </w:rPr>
      </w:pPr>
      <w:r>
        <w:rPr>
          <w:rFonts w:ascii="Lucida Sans" w:hAnsi="Lucida Sans" w:cs="Arial"/>
          <w:sz w:val="22"/>
          <w:szCs w:val="22"/>
        </w:rPr>
        <w:t>“</w:t>
      </w:r>
      <w:r w:rsidR="00012A01" w:rsidRPr="003A05FF">
        <w:rPr>
          <w:rFonts w:ascii="Lucida Sans" w:hAnsi="Lucida Sans" w:cs="Arial"/>
          <w:sz w:val="22"/>
          <w:szCs w:val="22"/>
        </w:rPr>
        <w:t xml:space="preserve">Si así lo hiciere que </w:t>
      </w:r>
      <w:r w:rsidR="00012A01">
        <w:rPr>
          <w:rFonts w:ascii="Lucida Sans" w:hAnsi="Lucida Sans" w:cs="Arial"/>
          <w:sz w:val="22"/>
          <w:szCs w:val="22"/>
        </w:rPr>
        <w:t>U</w:t>
      </w:r>
      <w:r w:rsidR="00012A01" w:rsidRPr="003A05FF">
        <w:rPr>
          <w:rFonts w:ascii="Lucida Sans" w:hAnsi="Lucida Sans" w:cs="Arial"/>
          <w:sz w:val="22"/>
          <w:szCs w:val="22"/>
        </w:rPr>
        <w:t xml:space="preserve">nión de </w:t>
      </w:r>
      <w:r w:rsidR="00012A01">
        <w:rPr>
          <w:rFonts w:ascii="Lucida Sans" w:hAnsi="Lucida Sans" w:cs="Arial"/>
          <w:sz w:val="22"/>
          <w:szCs w:val="22"/>
        </w:rPr>
        <w:t>T</w:t>
      </w:r>
      <w:r w:rsidR="00012A01" w:rsidRPr="003A05FF">
        <w:rPr>
          <w:rFonts w:ascii="Lucida Sans" w:hAnsi="Lucida Sans" w:cs="Arial"/>
          <w:sz w:val="22"/>
          <w:szCs w:val="22"/>
        </w:rPr>
        <w:t>ula se lo premi</w:t>
      </w:r>
      <w:r w:rsidR="00012A01">
        <w:rPr>
          <w:rFonts w:ascii="Lucida Sans" w:hAnsi="Lucida Sans" w:cs="Arial"/>
          <w:sz w:val="22"/>
          <w:szCs w:val="22"/>
        </w:rPr>
        <w:t>e</w:t>
      </w:r>
      <w:r w:rsidR="00012A01" w:rsidRPr="003A05FF">
        <w:rPr>
          <w:rFonts w:ascii="Lucida Sans" w:hAnsi="Lucida Sans" w:cs="Arial"/>
          <w:sz w:val="22"/>
          <w:szCs w:val="22"/>
        </w:rPr>
        <w:t xml:space="preserve"> y reconozca o de lo contrario se lo demande</w:t>
      </w:r>
      <w:r w:rsidR="00012A01">
        <w:rPr>
          <w:rFonts w:ascii="Lucida Sans" w:hAnsi="Lucida Sans" w:cs="Arial"/>
          <w:sz w:val="22"/>
          <w:szCs w:val="22"/>
        </w:rPr>
        <w:t>”. ----------------------------------------------------------------------------------------------------------</w:t>
      </w:r>
    </w:p>
    <w:p w14:paraId="6E4FC166" w14:textId="2C58BB0F" w:rsidR="006C5837" w:rsidRDefault="00012A01" w:rsidP="00012A01">
      <w:pPr>
        <w:spacing w:line="360" w:lineRule="auto"/>
        <w:jc w:val="both"/>
        <w:rPr>
          <w:rFonts w:ascii="Lucida Sans" w:hAnsi="Lucida Sans" w:cs="Arial"/>
          <w:sz w:val="22"/>
          <w:szCs w:val="22"/>
        </w:rPr>
      </w:pPr>
      <w:r>
        <w:rPr>
          <w:rFonts w:ascii="Lucida Sans" w:hAnsi="Lucida Sans" w:cs="Arial"/>
          <w:b/>
          <w:sz w:val="22"/>
          <w:szCs w:val="22"/>
        </w:rPr>
        <w:tab/>
      </w:r>
      <w:r w:rsidRPr="002A3FAA">
        <w:rPr>
          <w:rFonts w:ascii="Lucida Sans" w:hAnsi="Lucida Sans" w:cs="Arial"/>
          <w:b/>
          <w:sz w:val="22"/>
          <w:szCs w:val="22"/>
        </w:rPr>
        <w:t>Con relación con el punto número V</w:t>
      </w:r>
      <w:r w:rsidR="00BF7163" w:rsidRPr="002A3FAA">
        <w:rPr>
          <w:rFonts w:ascii="Lucida Sans" w:hAnsi="Lucida Sans" w:cs="Arial"/>
          <w:b/>
          <w:sz w:val="22"/>
          <w:szCs w:val="22"/>
        </w:rPr>
        <w:t>I</w:t>
      </w:r>
      <w:r w:rsidR="009E4ECA" w:rsidRPr="002A3FAA">
        <w:rPr>
          <w:rFonts w:ascii="Lucida Sans" w:hAnsi="Lucida Sans" w:cs="Arial"/>
          <w:b/>
          <w:sz w:val="22"/>
          <w:szCs w:val="22"/>
        </w:rPr>
        <w:t>I</w:t>
      </w:r>
      <w:r w:rsidRPr="002A3FAA">
        <w:rPr>
          <w:rFonts w:ascii="Lucida Sans" w:hAnsi="Lucida Sans" w:cs="Arial"/>
          <w:b/>
          <w:sz w:val="22"/>
          <w:szCs w:val="22"/>
        </w:rPr>
        <w:t xml:space="preserve"> (</w:t>
      </w:r>
      <w:r w:rsidR="00BF7163" w:rsidRPr="002A3FAA">
        <w:rPr>
          <w:rFonts w:ascii="Lucida Sans" w:hAnsi="Lucida Sans" w:cs="Arial"/>
          <w:b/>
          <w:sz w:val="22"/>
          <w:szCs w:val="22"/>
        </w:rPr>
        <w:t>s</w:t>
      </w:r>
      <w:r w:rsidR="009E4ECA" w:rsidRPr="002A3FAA">
        <w:rPr>
          <w:rFonts w:ascii="Lucida Sans" w:hAnsi="Lucida Sans" w:cs="Arial"/>
          <w:b/>
          <w:sz w:val="22"/>
          <w:szCs w:val="22"/>
        </w:rPr>
        <w:t>iete</w:t>
      </w:r>
      <w:r>
        <w:rPr>
          <w:rFonts w:ascii="Lucida Sans" w:hAnsi="Lucida Sans" w:cs="Arial"/>
          <w:b/>
          <w:sz w:val="22"/>
          <w:szCs w:val="22"/>
        </w:rPr>
        <w:t>);</w:t>
      </w:r>
      <w:r w:rsidR="001F3423">
        <w:rPr>
          <w:rFonts w:ascii="Lucida Sans" w:hAnsi="Lucida Sans" w:cs="Arial"/>
          <w:b/>
          <w:sz w:val="22"/>
          <w:szCs w:val="22"/>
        </w:rPr>
        <w:t xml:space="preserve"> </w:t>
      </w:r>
      <w:r w:rsidR="001F3423" w:rsidRPr="001F3423">
        <w:rPr>
          <w:rFonts w:ascii="Lucida Sans" w:hAnsi="Lucida Sans" w:cs="Arial"/>
          <w:bCs/>
          <w:sz w:val="22"/>
          <w:szCs w:val="22"/>
        </w:rPr>
        <w:t>correspondiente a</w:t>
      </w:r>
      <w:r w:rsidR="00C149AD">
        <w:rPr>
          <w:rFonts w:ascii="Lucida Sans" w:hAnsi="Lucida Sans" w:cs="Arial"/>
          <w:bCs/>
          <w:sz w:val="22"/>
          <w:szCs w:val="22"/>
        </w:rPr>
        <w:t xml:space="preserve"> la,</w:t>
      </w:r>
      <w:r w:rsidR="001F3423">
        <w:rPr>
          <w:rFonts w:ascii="Lucida Sans" w:hAnsi="Lucida Sans" w:cs="Arial"/>
          <w:b/>
          <w:sz w:val="22"/>
          <w:szCs w:val="22"/>
        </w:rPr>
        <w:t xml:space="preserve"> </w:t>
      </w:r>
      <w:r w:rsidR="001F3423" w:rsidRPr="001F3423">
        <w:rPr>
          <w:rFonts w:ascii="Lucida Sans" w:hAnsi="Lucida Sans" w:cs="Arial"/>
          <w:sz w:val="22"/>
          <w:szCs w:val="22"/>
        </w:rPr>
        <w:t xml:space="preserve">Iniciativa de Acuerdo presentado por la Dra. María Esther Torres Magaña, presidenta municipal, solicitando al pleno del H. Ayuntamiento de Unión de Tula, análisis y en su caso aprobación para pedir a la Secretaria de Hacienda Pública del Estado, el anticipo de participaciones federales que corresponden a nuestro municipio, por la cantidad de $ 1,000,000 (Un millón de pesos mexicanos M/N), autorizándole para </w:t>
      </w:r>
      <w:r w:rsidR="001F3423" w:rsidRPr="001F3423">
        <w:rPr>
          <w:rFonts w:ascii="Lucida Sans" w:hAnsi="Lucida Sans" w:cs="Arial"/>
          <w:sz w:val="22"/>
          <w:szCs w:val="22"/>
        </w:rPr>
        <w:lastRenderedPageBreak/>
        <w:t xml:space="preserve">que por concepto de anticipo requerido la Secretaria de Hacienda Pública del Estado, aplique el descuento  a participaciones en 10 parcialidades contadas a partir del mes de enero del 2025 Dos Mil Veinticinco: lo anterior en razón de darle liquidez a la Hacienda Municipal, cumplir con el pago de nómina así mismo proveedores. </w:t>
      </w:r>
      <w:r w:rsidR="006C5837">
        <w:rPr>
          <w:rFonts w:ascii="Lucida Sans" w:hAnsi="Lucida Sans" w:cs="Arial"/>
          <w:sz w:val="22"/>
          <w:szCs w:val="22"/>
        </w:rPr>
        <w:t>–</w:t>
      </w:r>
    </w:p>
    <w:p w14:paraId="5A9275C8" w14:textId="36F281F1" w:rsidR="006C5837" w:rsidRDefault="006C5837" w:rsidP="00012A01">
      <w:pPr>
        <w:spacing w:line="360" w:lineRule="auto"/>
        <w:jc w:val="both"/>
        <w:rPr>
          <w:rFonts w:ascii="Lucida Sans" w:hAnsi="Lucida Sans" w:cs="Arial"/>
          <w:b/>
          <w:bCs/>
          <w:sz w:val="22"/>
          <w:szCs w:val="22"/>
        </w:rPr>
      </w:pPr>
      <w:bookmarkStart w:id="3" w:name="_Hlk183522735"/>
      <w:r>
        <w:rPr>
          <w:rFonts w:ascii="Lucida Sans" w:hAnsi="Lucida Sans" w:cs="Arial"/>
          <w:sz w:val="22"/>
          <w:szCs w:val="22"/>
        </w:rPr>
        <w:t xml:space="preserve">Previo a someter el correspondiente punto a votación se realiza la manifestación </w:t>
      </w:r>
      <w:r w:rsidRPr="006C5837">
        <w:rPr>
          <w:rFonts w:ascii="Lucida Sans" w:hAnsi="Lucida Sans" w:cs="Arial"/>
          <w:sz w:val="22"/>
          <w:szCs w:val="22"/>
        </w:rPr>
        <w:t>por parte de la regidora</w:t>
      </w:r>
      <w:r>
        <w:rPr>
          <w:rFonts w:ascii="Lucida Sans" w:hAnsi="Lucida Sans" w:cs="Arial"/>
          <w:sz w:val="22"/>
          <w:szCs w:val="22"/>
        </w:rPr>
        <w:t xml:space="preserve"> </w:t>
      </w:r>
      <w:r>
        <w:rPr>
          <w:rFonts w:ascii="Lucida Sans" w:hAnsi="Lucida Sans" w:cs="Arial"/>
        </w:rPr>
        <w:t>LIC. SANDRA CUEVA NUÑO, toda vez que solicita la correspondiente</w:t>
      </w:r>
      <w:bookmarkEnd w:id="3"/>
      <w:r>
        <w:rPr>
          <w:rFonts w:ascii="Lucida Sans" w:hAnsi="Lucida Sans" w:cs="Arial"/>
        </w:rPr>
        <w:t xml:space="preserve"> justificación de la presente solicitud para cada uno de los ediles, por lo que una vez aceptada su solicitud</w:t>
      </w:r>
      <w:r w:rsidR="00110602">
        <w:rPr>
          <w:rFonts w:ascii="Lucida Sans" w:hAnsi="Lucida Sans" w:cs="Arial"/>
        </w:rPr>
        <w:t xml:space="preserve"> se realiza mediante voz de la presidenta municipal el requerimiento a la Encargada de la Hacienda municipal. Así mismo al momento se realiza por la de la voz el informe de la cuenta pública y con la cual se esclarece el punto a discusión, culminado lo </w:t>
      </w:r>
      <w:r w:rsidR="00355B57">
        <w:rPr>
          <w:rFonts w:ascii="Lucida Sans" w:hAnsi="Lucida Sans" w:cs="Arial"/>
        </w:rPr>
        <w:t>anterior</w:t>
      </w:r>
      <w:r w:rsidR="00110602">
        <w:rPr>
          <w:rFonts w:ascii="Lucida Sans" w:hAnsi="Lucida Sans" w:cs="Arial"/>
        </w:rPr>
        <w:t xml:space="preserve"> es que </w:t>
      </w:r>
      <w:r>
        <w:rPr>
          <w:rFonts w:ascii="Lucida Sans" w:hAnsi="Lucida Sans" w:cs="Arial"/>
        </w:rPr>
        <w:t xml:space="preserve">se </w:t>
      </w:r>
      <w:r>
        <w:rPr>
          <w:rFonts w:ascii="Lucida Sans" w:hAnsi="Lucida Sans" w:cs="Arial"/>
          <w:sz w:val="22"/>
          <w:szCs w:val="22"/>
        </w:rPr>
        <w:t xml:space="preserve">somete en votación económica para su correspondiente aprobación. </w:t>
      </w:r>
      <w:r w:rsidR="00355B57">
        <w:rPr>
          <w:rFonts w:ascii="Lucida Sans" w:hAnsi="Lucida Sans" w:cs="Arial"/>
          <w:sz w:val="22"/>
          <w:szCs w:val="22"/>
        </w:rPr>
        <w:t xml:space="preserve">Una vez agotado la discusión en comento, el </w:t>
      </w:r>
      <w:r>
        <w:rPr>
          <w:rFonts w:ascii="Lucida Sans" w:hAnsi="Lucida Sans" w:cs="Arial"/>
          <w:sz w:val="22"/>
          <w:szCs w:val="22"/>
        </w:rPr>
        <w:t xml:space="preserve">presente punto del orden del día fue votado por Unanimidad (Once Votos), teniéndose con el carácter de aprobada por unanimidad. Resultante en el número de </w:t>
      </w:r>
      <w:r w:rsidRPr="00253089">
        <w:rPr>
          <w:rFonts w:ascii="Lucida Sans" w:hAnsi="Lucida Sans" w:cs="Arial"/>
          <w:b/>
          <w:bCs/>
          <w:sz w:val="22"/>
          <w:szCs w:val="22"/>
        </w:rPr>
        <w:t>ACUERDO</w:t>
      </w:r>
      <w:r>
        <w:rPr>
          <w:rFonts w:ascii="Lucida Sans" w:hAnsi="Lucida Sans" w:cs="Arial"/>
          <w:b/>
          <w:bCs/>
          <w:sz w:val="22"/>
          <w:szCs w:val="22"/>
        </w:rPr>
        <w:t xml:space="preserve"> 16.</w:t>
      </w:r>
    </w:p>
    <w:p w14:paraId="7EFC3F94" w14:textId="77777777" w:rsidR="002A3FAA" w:rsidRDefault="002A3FAA" w:rsidP="002A3FAA">
      <w:pPr>
        <w:spacing w:line="276" w:lineRule="auto"/>
        <w:jc w:val="center"/>
        <w:rPr>
          <w:rFonts w:ascii="Arial" w:eastAsia="Arial" w:hAnsi="Arial" w:cs="Arial"/>
        </w:rPr>
      </w:pPr>
      <w:r>
        <w:rPr>
          <w:rFonts w:ascii="Arial" w:eastAsia="Arial" w:hAnsi="Arial" w:cs="Arial"/>
          <w:b/>
        </w:rPr>
        <w:t>D E C R E T O:</w:t>
      </w:r>
    </w:p>
    <w:p w14:paraId="2E1FFEE9" w14:textId="1623A980" w:rsidR="002A3FAA" w:rsidRPr="00BE087E" w:rsidRDefault="002A3FAA" w:rsidP="002A3FAA">
      <w:pPr>
        <w:spacing w:line="276" w:lineRule="auto"/>
        <w:jc w:val="both"/>
        <w:rPr>
          <w:rFonts w:ascii="Arial" w:eastAsia="Arial" w:hAnsi="Arial" w:cs="Arial"/>
          <w:color w:val="000000" w:themeColor="text1"/>
        </w:rPr>
      </w:pPr>
      <w:r w:rsidRPr="00BE087E">
        <w:rPr>
          <w:rFonts w:ascii="Arial" w:eastAsia="Arial" w:hAnsi="Arial" w:cs="Arial"/>
          <w:b/>
          <w:color w:val="000000" w:themeColor="text1"/>
        </w:rPr>
        <w:t>PRIMERO</w:t>
      </w:r>
      <w:r w:rsidRPr="00BE087E">
        <w:rPr>
          <w:rFonts w:ascii="Arial" w:eastAsia="Arial" w:hAnsi="Arial" w:cs="Arial"/>
          <w:color w:val="000000" w:themeColor="text1"/>
        </w:rPr>
        <w:t>.- Se autoriza al Ayuntamiento del Municipio de</w:t>
      </w:r>
      <w:sdt>
        <w:sdtPr>
          <w:rPr>
            <w:color w:val="000000" w:themeColor="text1"/>
          </w:rPr>
          <w:tag w:val="goog_rdk_26"/>
          <w:id w:val="662819510"/>
        </w:sdtPr>
        <w:sdtEndPr/>
        <w:sdtContent>
          <w:r w:rsidR="00355B57">
            <w:rPr>
              <w:color w:val="000000" w:themeColor="text1"/>
            </w:rPr>
            <w:t xml:space="preserve"> </w:t>
          </w:r>
          <w:r w:rsidRPr="00BE087E">
            <w:rPr>
              <w:rFonts w:ascii="Arial" w:eastAsia="Arial" w:hAnsi="Arial" w:cs="Arial"/>
              <w:color w:val="000000" w:themeColor="text1"/>
            </w:rPr>
            <w:t xml:space="preserve">UNION DE TULA </w:t>
          </w:r>
        </w:sdtContent>
      </w:sdt>
      <w:sdt>
        <w:sdtPr>
          <w:rPr>
            <w:color w:val="000000" w:themeColor="text1"/>
          </w:rPr>
          <w:tag w:val="goog_rdk_27"/>
          <w:id w:val="-164792423"/>
        </w:sdtPr>
        <w:sdtEndPr/>
        <w:sdtContent>
          <w:del w:id="4" w:author="MARIANA MARGARITA GÓMEZ CABRERA" w:date="2024-11-11T20:02:00Z">
            <w:r w:rsidRPr="00BE087E">
              <w:rPr>
                <w:rFonts w:ascii="Arial" w:eastAsia="Arial" w:hAnsi="Arial" w:cs="Arial"/>
                <w:color w:val="000000" w:themeColor="text1"/>
              </w:rPr>
              <w:delText xml:space="preserve"> </w:delText>
            </w:r>
          </w:del>
        </w:sdtContent>
      </w:sdt>
      <w:sdt>
        <w:sdtPr>
          <w:rPr>
            <w:color w:val="000000" w:themeColor="text1"/>
          </w:rPr>
          <w:tag w:val="goog_rdk_28"/>
          <w:id w:val="-943305347"/>
          <w:showingPlcHdr/>
        </w:sdtPr>
        <w:sdtEndPr/>
        <w:sdtContent>
          <w:r w:rsidRPr="00BE087E">
            <w:rPr>
              <w:color w:val="000000" w:themeColor="text1"/>
            </w:rPr>
            <w:t xml:space="preserve">     </w:t>
          </w:r>
        </w:sdtContent>
      </w:sdt>
      <w:r w:rsidRPr="00BE087E">
        <w:rPr>
          <w:rFonts w:ascii="Arial" w:eastAsia="Arial" w:hAnsi="Arial" w:cs="Arial"/>
          <w:color w:val="000000" w:themeColor="text1"/>
        </w:rPr>
        <w:t xml:space="preserve"> Jalisco, por mayoría para que a través de los funcionarios públicos María Esther Torres Magaña en su carácter de Presidente Municipal, </w:t>
      </w:r>
      <w:proofErr w:type="spellStart"/>
      <w:r w:rsidRPr="00BE087E">
        <w:rPr>
          <w:rFonts w:ascii="Arial" w:eastAsia="Arial" w:hAnsi="Arial" w:cs="Arial"/>
          <w:color w:val="000000" w:themeColor="text1"/>
        </w:rPr>
        <w:t>Quatemozin</w:t>
      </w:r>
      <w:proofErr w:type="spellEnd"/>
      <w:r w:rsidRPr="00BE087E">
        <w:rPr>
          <w:rFonts w:ascii="Arial" w:eastAsia="Arial" w:hAnsi="Arial" w:cs="Arial"/>
          <w:color w:val="000000" w:themeColor="text1"/>
        </w:rPr>
        <w:t xml:space="preserve"> Quetzalcóatl Gómez </w:t>
      </w:r>
      <w:proofErr w:type="spellStart"/>
      <w:r w:rsidRPr="00BE087E">
        <w:rPr>
          <w:rFonts w:ascii="Arial" w:eastAsia="Arial" w:hAnsi="Arial" w:cs="Arial"/>
          <w:color w:val="000000" w:themeColor="text1"/>
        </w:rPr>
        <w:t>Reynaga</w:t>
      </w:r>
      <w:proofErr w:type="spellEnd"/>
      <w:r w:rsidRPr="00BE087E">
        <w:rPr>
          <w:rFonts w:ascii="Arial" w:eastAsia="Arial" w:hAnsi="Arial" w:cs="Arial"/>
          <w:color w:val="000000" w:themeColor="text1"/>
        </w:rPr>
        <w:t xml:space="preserve">  en su carácter de Síndico, Jairo Netzael Flores Zamorano en su carácter de Secretario General y Alma </w:t>
      </w:r>
      <w:proofErr w:type="spellStart"/>
      <w:r w:rsidRPr="00BE087E">
        <w:rPr>
          <w:rFonts w:ascii="Arial" w:eastAsia="Arial" w:hAnsi="Arial" w:cs="Arial"/>
          <w:color w:val="000000" w:themeColor="text1"/>
        </w:rPr>
        <w:t>Annay</w:t>
      </w:r>
      <w:proofErr w:type="spellEnd"/>
      <w:r w:rsidRPr="00BE087E">
        <w:rPr>
          <w:rFonts w:ascii="Arial" w:eastAsia="Arial" w:hAnsi="Arial" w:cs="Arial"/>
          <w:color w:val="000000" w:themeColor="text1"/>
        </w:rPr>
        <w:t xml:space="preserve"> Bernal Cuevas en su carácter de Encargado de la Hacienda Pública Municipal / Tesorero, y de conformidad con lo dispuesto en el artículo 8° del Decreto </w:t>
      </w:r>
      <w:r w:rsidRPr="00BE087E">
        <w:rPr>
          <w:rFonts w:ascii="Arial" w:eastAsia="Arial" w:hAnsi="Arial" w:cs="Arial"/>
          <w:color w:val="000000" w:themeColor="text1"/>
          <w:highlight w:val="white"/>
        </w:rPr>
        <w:t>29511/LXIII/23, pub</w:t>
      </w:r>
      <w:r w:rsidRPr="00BE087E">
        <w:rPr>
          <w:rFonts w:ascii="Arial" w:eastAsia="Arial" w:hAnsi="Arial" w:cs="Arial"/>
          <w:color w:val="000000" w:themeColor="text1"/>
        </w:rPr>
        <w:t xml:space="preserve">licado en </w:t>
      </w:r>
      <w:r w:rsidRPr="00BE087E">
        <w:rPr>
          <w:rFonts w:ascii="Arial" w:eastAsia="Arial" w:hAnsi="Arial" w:cs="Arial"/>
          <w:color w:val="000000" w:themeColor="text1"/>
          <w:highlight w:val="white"/>
        </w:rPr>
        <w:t>el Periódico Oficial “El Estado de Jalisco”, el 14 de diciembre de 2023; q</w:t>
      </w:r>
      <w:r w:rsidRPr="00BE087E">
        <w:rPr>
          <w:rFonts w:ascii="Arial" w:eastAsia="Arial" w:hAnsi="Arial" w:cs="Arial"/>
          <w:color w:val="000000" w:themeColor="text1"/>
        </w:rPr>
        <w:t xml:space="preserve">ue contiene el Presupuesto de Egresos del Gobierno del Estado de Jalisco, para el periodo comprendido </w:t>
      </w:r>
      <w:r w:rsidRPr="00BE087E">
        <w:rPr>
          <w:rFonts w:ascii="Arial" w:eastAsia="Arial" w:hAnsi="Arial" w:cs="Arial"/>
          <w:color w:val="000000" w:themeColor="text1"/>
          <w:highlight w:val="white"/>
        </w:rPr>
        <w:t xml:space="preserve">del 1º de enero al 31 de diciembre de 2024, y </w:t>
      </w:r>
      <w:r w:rsidRPr="00BE087E">
        <w:rPr>
          <w:rFonts w:ascii="Arial" w:eastAsia="Arial" w:hAnsi="Arial" w:cs="Arial"/>
          <w:color w:val="000000" w:themeColor="text1"/>
        </w:rPr>
        <w:t xml:space="preserve">el  artículo 11 de la Ley de Coordinación Fiscal del Estado de Jalisco y sus Municipios, el artículo 43 de la Ley de Deuda Pública y Disciplina Financiera del Estado de Jalisco y sus Municipios así como los demás relativos y aplicables para que durante el ejercicio fiscal 2024, celebren con la Secretaría de la Hacienda Pública del Gobierno del Estado de Jalisco, los contratos, convenios y demás documentos necesarios para que la Secretaría de la Hacienda Pública otorgue al Municipio un convenio de apoyo financiero, de anticipo de participaciones con cargo al </w:t>
      </w:r>
      <w:r w:rsidRPr="00BE087E">
        <w:rPr>
          <w:rFonts w:ascii="Arial" w:eastAsia="Arial" w:hAnsi="Arial" w:cs="Arial"/>
          <w:color w:val="000000" w:themeColor="text1"/>
          <w:highlight w:val="white"/>
        </w:rPr>
        <w:t>Fondo General de Participaciones,</w:t>
      </w:r>
      <w:r w:rsidRPr="00BE087E">
        <w:rPr>
          <w:rFonts w:ascii="Arial" w:eastAsia="Arial" w:hAnsi="Arial" w:cs="Arial"/>
          <w:color w:val="000000" w:themeColor="text1"/>
        </w:rPr>
        <w:t xml:space="preserve"> correspondientes al ejercicio fiscal 2025, hasta por la cantidad de $1´000,000.00 (un millón pesos 00/100 M.N.) más el costo </w:t>
      </w:r>
      <w:r w:rsidRPr="00BE087E">
        <w:rPr>
          <w:rFonts w:ascii="Arial" w:eastAsia="Arial" w:hAnsi="Arial" w:cs="Arial"/>
          <w:color w:val="000000" w:themeColor="text1"/>
          <w:highlight w:val="white"/>
        </w:rPr>
        <w:t>financiero, a efecto de solventar las necesidades de liquidez de corto plazo.</w:t>
      </w:r>
    </w:p>
    <w:p w14:paraId="1C830B16" w14:textId="77777777" w:rsidR="002A3FAA" w:rsidRDefault="002A3FAA" w:rsidP="002A3FAA">
      <w:pPr>
        <w:spacing w:line="276" w:lineRule="auto"/>
        <w:jc w:val="both"/>
        <w:rPr>
          <w:rFonts w:ascii="Arial" w:eastAsia="Arial" w:hAnsi="Arial" w:cs="Arial"/>
          <w:highlight w:val="white"/>
        </w:rPr>
      </w:pPr>
      <w:bookmarkStart w:id="5" w:name="_heading=h.gjdgxs" w:colFirst="0" w:colLast="0"/>
      <w:bookmarkEnd w:id="5"/>
      <w:r w:rsidRPr="00BE087E">
        <w:rPr>
          <w:rFonts w:ascii="Arial" w:eastAsia="Arial" w:hAnsi="Arial" w:cs="Arial"/>
          <w:color w:val="000000" w:themeColor="text1"/>
        </w:rPr>
        <w:t xml:space="preserve">El anticipo autorizado tendrá un vencimiento no mayor al </w:t>
      </w:r>
      <w:r w:rsidRPr="00BE087E">
        <w:rPr>
          <w:rFonts w:ascii="Arial" w:eastAsia="Arial" w:hAnsi="Arial" w:cs="Arial"/>
          <w:color w:val="000000" w:themeColor="text1"/>
          <w:highlight w:val="white"/>
        </w:rPr>
        <w:t xml:space="preserve">mes </w:t>
      </w:r>
      <w:r>
        <w:rPr>
          <w:rFonts w:ascii="Arial" w:eastAsia="Arial" w:hAnsi="Arial" w:cs="Arial"/>
          <w:highlight w:val="white"/>
        </w:rPr>
        <w:t>de diciembre de 2025 y</w:t>
      </w:r>
      <w:r>
        <w:rPr>
          <w:rFonts w:ascii="Arial" w:eastAsia="Arial" w:hAnsi="Arial" w:cs="Arial"/>
        </w:rPr>
        <w:t xml:space="preserve"> a efecto de resarcir al Estado de Jalisco el costo financiero del mismo se autoriza a pactar el pago mediante [</w:t>
      </w:r>
      <w:r>
        <w:rPr>
          <w:rFonts w:ascii="Arial" w:eastAsia="Arial" w:hAnsi="Arial" w:cs="Arial"/>
          <w:b/>
        </w:rPr>
        <w:t>10]</w:t>
      </w:r>
      <w:r>
        <w:rPr>
          <w:rFonts w:ascii="Arial" w:eastAsia="Arial" w:hAnsi="Arial" w:cs="Arial"/>
        </w:rPr>
        <w:t xml:space="preserve"> amortizaciones mensuales y sucesivas a partir del mes de enero de 2025, hasta llegar a la devolución de</w:t>
      </w:r>
      <w:r>
        <w:rPr>
          <w:rFonts w:ascii="Arial" w:eastAsia="Arial" w:hAnsi="Arial" w:cs="Arial"/>
          <w:highlight w:val="white"/>
        </w:rPr>
        <w:t xml:space="preserve"> la cantidad total solicitada, más el total de los intereses y accesorios financieros generados.</w:t>
      </w:r>
    </w:p>
    <w:p w14:paraId="6A4D07AF" w14:textId="77777777" w:rsidR="002A3FAA" w:rsidRDefault="002A3FAA" w:rsidP="002A3FAA">
      <w:pPr>
        <w:spacing w:line="276" w:lineRule="auto"/>
        <w:jc w:val="both"/>
        <w:rPr>
          <w:rFonts w:ascii="Arial" w:eastAsia="Arial" w:hAnsi="Arial" w:cs="Arial"/>
          <w:shd w:val="clear" w:color="auto" w:fill="D0E0E3"/>
        </w:rPr>
      </w:pPr>
    </w:p>
    <w:p w14:paraId="282CA35C" w14:textId="77777777" w:rsidR="002A3FAA" w:rsidRPr="00BE087E" w:rsidRDefault="002A3FAA" w:rsidP="002A3FAA">
      <w:pPr>
        <w:spacing w:line="276" w:lineRule="auto"/>
        <w:jc w:val="both"/>
        <w:rPr>
          <w:rFonts w:ascii="Arial" w:eastAsia="Arial" w:hAnsi="Arial" w:cs="Arial"/>
          <w:color w:val="000000" w:themeColor="text1"/>
        </w:rPr>
      </w:pPr>
      <w:r>
        <w:rPr>
          <w:rFonts w:ascii="Arial" w:eastAsia="Arial" w:hAnsi="Arial" w:cs="Arial"/>
          <w:b/>
        </w:rPr>
        <w:t>SEGUNDO.-</w:t>
      </w:r>
      <w:r>
        <w:rPr>
          <w:rFonts w:ascii="Arial" w:eastAsia="Arial" w:hAnsi="Arial" w:cs="Arial"/>
        </w:rPr>
        <w:t xml:space="preserve"> </w:t>
      </w:r>
      <w:r w:rsidRPr="00BE087E">
        <w:rPr>
          <w:rFonts w:ascii="Arial" w:eastAsia="Arial" w:hAnsi="Arial" w:cs="Arial"/>
          <w:color w:val="000000" w:themeColor="text1"/>
        </w:rPr>
        <w:t xml:space="preserve">Se autoriza a los funcionarios públicos María Esther Torres Magaña en su carácter de Presidente Municipal, </w:t>
      </w:r>
      <w:proofErr w:type="spellStart"/>
      <w:r w:rsidRPr="00BE087E">
        <w:rPr>
          <w:rFonts w:ascii="Arial" w:eastAsia="Arial" w:hAnsi="Arial" w:cs="Arial"/>
          <w:color w:val="000000" w:themeColor="text1"/>
        </w:rPr>
        <w:t>Quatemozin</w:t>
      </w:r>
      <w:proofErr w:type="spellEnd"/>
      <w:r w:rsidRPr="00BE087E">
        <w:rPr>
          <w:rFonts w:ascii="Arial" w:eastAsia="Arial" w:hAnsi="Arial" w:cs="Arial"/>
          <w:color w:val="000000" w:themeColor="text1"/>
        </w:rPr>
        <w:t xml:space="preserve"> Quetzalcóatl Gómez </w:t>
      </w:r>
      <w:proofErr w:type="spellStart"/>
      <w:r w:rsidRPr="00BE087E">
        <w:rPr>
          <w:rFonts w:ascii="Arial" w:eastAsia="Arial" w:hAnsi="Arial" w:cs="Arial"/>
          <w:color w:val="000000" w:themeColor="text1"/>
        </w:rPr>
        <w:t>Reynaga</w:t>
      </w:r>
      <w:proofErr w:type="spellEnd"/>
      <w:r w:rsidRPr="00BE087E">
        <w:rPr>
          <w:rFonts w:ascii="Arial" w:eastAsia="Arial" w:hAnsi="Arial" w:cs="Arial"/>
          <w:color w:val="000000" w:themeColor="text1"/>
        </w:rPr>
        <w:t xml:space="preserve"> en su carácter de Síndico, Jairo Netzael Flores Zamorano en su carácter de Secretario General y Alma </w:t>
      </w:r>
      <w:proofErr w:type="spellStart"/>
      <w:r w:rsidRPr="00BE087E">
        <w:rPr>
          <w:rFonts w:ascii="Arial" w:eastAsia="Arial" w:hAnsi="Arial" w:cs="Arial"/>
          <w:color w:val="000000" w:themeColor="text1"/>
        </w:rPr>
        <w:t>Annay</w:t>
      </w:r>
      <w:proofErr w:type="spellEnd"/>
      <w:r w:rsidRPr="00BE087E">
        <w:rPr>
          <w:rFonts w:ascii="Arial" w:eastAsia="Arial" w:hAnsi="Arial" w:cs="Arial"/>
          <w:color w:val="000000" w:themeColor="text1"/>
        </w:rPr>
        <w:t xml:space="preserve"> Bernal Cuevas en su carácter de [Encargado de </w:t>
      </w:r>
      <w:r w:rsidRPr="00BE087E">
        <w:rPr>
          <w:rFonts w:ascii="Arial" w:eastAsia="Arial" w:hAnsi="Arial" w:cs="Arial"/>
          <w:color w:val="000000" w:themeColor="text1"/>
        </w:rPr>
        <w:lastRenderedPageBreak/>
        <w:t xml:space="preserve">la Hacienda Pública Municipal / Tesorero], para que realicen las gestiones y celebración de los documentos jurídicos necesarios con el Estado de Jalisco a través de la Secretaría de la Hacienda Pública del Gobierno del  Estado de Jalisco o la que lo sustituya, a efecto de documentar el anticipo del </w:t>
      </w:r>
      <w:r w:rsidRPr="00BE087E">
        <w:rPr>
          <w:rFonts w:ascii="Arial" w:eastAsia="Arial" w:hAnsi="Arial" w:cs="Arial"/>
          <w:color w:val="000000" w:themeColor="text1"/>
          <w:highlight w:val="white"/>
        </w:rPr>
        <w:t>Fondo General de Participaciones y</w:t>
      </w:r>
      <w:r w:rsidRPr="00BE087E">
        <w:rPr>
          <w:rFonts w:ascii="Arial" w:eastAsia="Arial" w:hAnsi="Arial" w:cs="Arial"/>
          <w:color w:val="000000" w:themeColor="text1"/>
        </w:rPr>
        <w:t xml:space="preserve"> la autorización a la Secretaría de la Hacienda Pública del Gobierno del Estado de Jalisco para que lleve a cabo en firme y de manera irrevocable su retención y aplicación para el pago del anticipo recibido así como el cargo del costo financiero que se genere. </w:t>
      </w:r>
    </w:p>
    <w:p w14:paraId="5383D1A5" w14:textId="77777777" w:rsidR="002A3FAA" w:rsidRPr="00BE087E" w:rsidRDefault="002A3FAA" w:rsidP="002A3FAA">
      <w:pPr>
        <w:spacing w:line="276" w:lineRule="auto"/>
        <w:jc w:val="both"/>
        <w:rPr>
          <w:rFonts w:ascii="Arial" w:eastAsia="Arial" w:hAnsi="Arial" w:cs="Arial"/>
          <w:color w:val="000000" w:themeColor="text1"/>
        </w:rPr>
      </w:pPr>
    </w:p>
    <w:p w14:paraId="030E7CE3" w14:textId="77777777" w:rsidR="002A3FAA" w:rsidRDefault="002A3FAA" w:rsidP="002A3FAA">
      <w:pPr>
        <w:spacing w:line="276" w:lineRule="auto"/>
        <w:jc w:val="both"/>
        <w:rPr>
          <w:rFonts w:ascii="Arial" w:eastAsia="Arial" w:hAnsi="Arial" w:cs="Arial"/>
        </w:rPr>
      </w:pPr>
      <w:r>
        <w:rPr>
          <w:rFonts w:ascii="Arial" w:eastAsia="Arial" w:hAnsi="Arial" w:cs="Arial"/>
        </w:rPr>
        <w:t>En el convenio de apoyo financiero correspondiente, se autoriza a pactar en favor de la Secretaría de la Hacienda Pública del Estado de Jalisco el derecho a:</w:t>
      </w:r>
    </w:p>
    <w:p w14:paraId="5DD9D10D" w14:textId="77777777" w:rsidR="002A3FAA" w:rsidRDefault="002A3FAA" w:rsidP="002A3FAA">
      <w:pPr>
        <w:numPr>
          <w:ilvl w:val="0"/>
          <w:numId w:val="58"/>
        </w:numPr>
        <w:spacing w:line="276" w:lineRule="auto"/>
        <w:jc w:val="both"/>
        <w:rPr>
          <w:rFonts w:ascii="Arial" w:eastAsia="Arial" w:hAnsi="Arial" w:cs="Arial"/>
        </w:rPr>
      </w:pPr>
      <w:r>
        <w:rPr>
          <w:rFonts w:ascii="Arial" w:eastAsia="Arial" w:hAnsi="Arial" w:cs="Arial"/>
        </w:rPr>
        <w:t xml:space="preserve">Compensar y retener de manera firme e irrevocable del </w:t>
      </w:r>
      <w:r>
        <w:rPr>
          <w:rFonts w:ascii="Arial" w:eastAsia="Arial" w:hAnsi="Arial" w:cs="Arial"/>
          <w:highlight w:val="white"/>
        </w:rPr>
        <w:t xml:space="preserve">Fondo General de Participaciones, </w:t>
      </w:r>
      <w:r>
        <w:rPr>
          <w:rFonts w:ascii="Arial" w:eastAsia="Arial" w:hAnsi="Arial" w:cs="Arial"/>
        </w:rPr>
        <w:t>el monto mensual de amortización y pago correspondiente;</w:t>
      </w:r>
    </w:p>
    <w:p w14:paraId="0835CF99" w14:textId="77777777" w:rsidR="002A3FAA" w:rsidRDefault="002A3FAA" w:rsidP="002A3FAA">
      <w:pPr>
        <w:spacing w:line="276" w:lineRule="auto"/>
        <w:ind w:left="720"/>
        <w:jc w:val="both"/>
        <w:rPr>
          <w:rFonts w:ascii="Arial" w:eastAsia="Arial" w:hAnsi="Arial" w:cs="Arial"/>
        </w:rPr>
      </w:pPr>
    </w:p>
    <w:p w14:paraId="1369CBF8" w14:textId="77777777" w:rsidR="002A3FAA" w:rsidRDefault="002A3FAA" w:rsidP="002A3FAA">
      <w:pPr>
        <w:numPr>
          <w:ilvl w:val="0"/>
          <w:numId w:val="58"/>
        </w:numPr>
        <w:spacing w:line="276" w:lineRule="auto"/>
        <w:jc w:val="both"/>
        <w:rPr>
          <w:rFonts w:ascii="Arial" w:eastAsia="Arial" w:hAnsi="Arial" w:cs="Arial"/>
        </w:rPr>
      </w:pPr>
      <w:r>
        <w:rPr>
          <w:rFonts w:ascii="Arial" w:eastAsia="Arial" w:hAnsi="Arial" w:cs="Arial"/>
          <w:highlight w:val="white"/>
        </w:rPr>
        <w:t>En caso de que el importe mensual del Fondo General de Participaciones,</w:t>
      </w:r>
      <w:r>
        <w:rPr>
          <w:rFonts w:ascii="Arial" w:eastAsia="Arial" w:hAnsi="Arial" w:cs="Arial"/>
        </w:rPr>
        <w:t xml:space="preserve"> no sea suficiente para compensar el importe mensual de amortización y pago correspondiente, se autoriza a la Secretaría de Hacienda Pública del Estado de Jalisco de manera firme e irrevocable a realizar la compensación con cargo al Fondo de Fomento Municipal; </w:t>
      </w:r>
    </w:p>
    <w:p w14:paraId="5CC2A316" w14:textId="77777777" w:rsidR="002A3FAA" w:rsidRDefault="002A3FAA" w:rsidP="002A3FAA">
      <w:pPr>
        <w:spacing w:line="276" w:lineRule="auto"/>
        <w:ind w:left="720"/>
        <w:jc w:val="both"/>
        <w:rPr>
          <w:rFonts w:ascii="Arial" w:eastAsia="Arial" w:hAnsi="Arial" w:cs="Arial"/>
        </w:rPr>
      </w:pPr>
    </w:p>
    <w:p w14:paraId="31F77376" w14:textId="77777777" w:rsidR="002A3FAA" w:rsidRDefault="002A3FAA" w:rsidP="002A3FAA">
      <w:pPr>
        <w:numPr>
          <w:ilvl w:val="0"/>
          <w:numId w:val="58"/>
        </w:numPr>
        <w:spacing w:line="276" w:lineRule="auto"/>
        <w:jc w:val="both"/>
        <w:rPr>
          <w:rFonts w:ascii="Arial" w:eastAsia="Arial" w:hAnsi="Arial" w:cs="Arial"/>
        </w:rPr>
      </w:pPr>
      <w:r>
        <w:rPr>
          <w:rFonts w:ascii="Arial" w:eastAsia="Arial" w:hAnsi="Arial" w:cs="Arial"/>
          <w:highlight w:val="white"/>
        </w:rPr>
        <w:t xml:space="preserve">En caso de que el importe mensual del Fondo General de Participaciones ni el Fondo de Fomento Municipal sean suficientes para compensar el importe mensual </w:t>
      </w:r>
      <w:r>
        <w:rPr>
          <w:rFonts w:ascii="Arial" w:eastAsia="Arial" w:hAnsi="Arial" w:cs="Arial"/>
        </w:rPr>
        <w:t xml:space="preserve">de amortización y pago correspondiente, se autoriza a la Secretaría de Hacienda Pública del Estado de Jalisco a realizar la compensación con cargo a las Participaciones Estatales presentes y futuras susceptibles de afectación. </w:t>
      </w:r>
    </w:p>
    <w:p w14:paraId="7D1541FE" w14:textId="77777777" w:rsidR="002A3FAA" w:rsidRDefault="002A3FAA" w:rsidP="002A3FAA">
      <w:pPr>
        <w:spacing w:line="276" w:lineRule="auto"/>
        <w:ind w:left="720"/>
        <w:jc w:val="both"/>
        <w:rPr>
          <w:rFonts w:ascii="Arial" w:eastAsia="Arial" w:hAnsi="Arial" w:cs="Arial"/>
        </w:rPr>
      </w:pPr>
    </w:p>
    <w:p w14:paraId="33919C18" w14:textId="77777777" w:rsidR="002A3FAA" w:rsidRDefault="002A3FAA" w:rsidP="002A3FAA">
      <w:pPr>
        <w:numPr>
          <w:ilvl w:val="0"/>
          <w:numId w:val="58"/>
        </w:numPr>
        <w:spacing w:line="276" w:lineRule="auto"/>
        <w:jc w:val="both"/>
        <w:rPr>
          <w:rFonts w:ascii="Arial" w:eastAsia="Arial" w:hAnsi="Arial" w:cs="Arial"/>
        </w:rPr>
      </w:pPr>
      <w:r>
        <w:rPr>
          <w:rFonts w:ascii="Arial" w:eastAsia="Arial" w:hAnsi="Arial" w:cs="Arial"/>
        </w:rPr>
        <w:t>En caso de que el Gobierno del Estado de Jalisco, previa notificación al Municipio, haya renunciado a su derecho de compensación en términos de los artículos 2197 del Código Civil Federal y 1703 del Código Civil del Estado de Jalisco, el derecho del Gobierno del Estado de Jalisco, a través de la Secretaría de la Hacienda Pública a realizar la cesión o transmisión de los derechos de crédito a favor de instituciones de crédito autorizadas para operar en el país. Lo señalado en el presente párrafo debe entenderse como una autorización expresa en términos de los artículos 2201 del Código Civil Federal y 1707 del Código Civil del Estado de Jalisco; por lo que, en dicho supuesto, el Municipio no podrá oponerse al(los) cesionario(s) respectivo(s) la compensación que se podría imponer al Gobierno del Estado de Jalisco. Se aprueba y autoriza al Municipio de Unión de Tula Jalisco</w:t>
      </w:r>
      <w:r>
        <w:rPr>
          <w:rFonts w:ascii="Arial" w:eastAsia="Arial" w:hAnsi="Arial" w:cs="Arial"/>
          <w:color w:val="FF0000"/>
        </w:rPr>
        <w:t xml:space="preserve"> </w:t>
      </w:r>
      <w:r>
        <w:rPr>
          <w:rFonts w:ascii="Arial" w:eastAsia="Arial" w:hAnsi="Arial" w:cs="Arial"/>
        </w:rPr>
        <w:t>para realizar las previsiones y ajustes correspondientes a su presupuesto para el cumplimiento de las obligaciones asumidas con el Estado y sus cesionarios.</w:t>
      </w:r>
    </w:p>
    <w:p w14:paraId="741E1111" w14:textId="77777777" w:rsidR="002A3FAA" w:rsidRDefault="002A3FAA" w:rsidP="002A3FAA">
      <w:pPr>
        <w:spacing w:line="276" w:lineRule="auto"/>
        <w:jc w:val="both"/>
        <w:rPr>
          <w:rFonts w:ascii="Arial" w:eastAsia="Arial" w:hAnsi="Arial" w:cs="Arial"/>
        </w:rPr>
      </w:pPr>
    </w:p>
    <w:p w14:paraId="4081BCE6" w14:textId="77777777" w:rsidR="002A3FAA" w:rsidRDefault="002A3FAA" w:rsidP="002A3FAA">
      <w:pPr>
        <w:spacing w:line="276" w:lineRule="auto"/>
        <w:jc w:val="both"/>
        <w:rPr>
          <w:rFonts w:ascii="Arial" w:eastAsia="Arial" w:hAnsi="Arial" w:cs="Arial"/>
        </w:rPr>
      </w:pPr>
      <w:r>
        <w:rPr>
          <w:rFonts w:ascii="Arial" w:eastAsia="Arial" w:hAnsi="Arial" w:cs="Arial"/>
          <w:b/>
        </w:rPr>
        <w:t>TERCERO.-</w:t>
      </w:r>
      <w:r>
        <w:rPr>
          <w:rFonts w:ascii="Arial" w:eastAsia="Arial" w:hAnsi="Arial" w:cs="Arial"/>
        </w:rPr>
        <w:t xml:space="preserve"> Se aprueba y se autoriza la suscripción del </w:t>
      </w:r>
      <w:r>
        <w:rPr>
          <w:rFonts w:ascii="Arial" w:eastAsia="Arial" w:hAnsi="Arial" w:cs="Arial"/>
          <w:i/>
        </w:rPr>
        <w:t>Convenio de Anticipo de Participaciones, Retención y Aplicación de Pago</w:t>
      </w:r>
      <w:r>
        <w:rPr>
          <w:rFonts w:ascii="Arial" w:eastAsia="Arial" w:hAnsi="Arial" w:cs="Arial"/>
        </w:rPr>
        <w:t xml:space="preserve"> o el que se instrumente con la Secretaría de la Hacienda Pública del Gobierno del Estado de Jalisco o la que lo sustituya en sus funciones a efecto de documentar el anticipo del Fondo</w:t>
      </w:r>
      <w:r>
        <w:rPr>
          <w:rFonts w:ascii="Arial" w:eastAsia="Arial" w:hAnsi="Arial" w:cs="Arial"/>
          <w:highlight w:val="white"/>
        </w:rPr>
        <w:t xml:space="preserve"> General de Participaciones</w:t>
      </w:r>
      <w:r>
        <w:rPr>
          <w:rFonts w:ascii="Arial" w:eastAsia="Arial" w:hAnsi="Arial" w:cs="Arial"/>
        </w:rPr>
        <w:t xml:space="preserve"> </w:t>
      </w:r>
      <w:r>
        <w:rPr>
          <w:rFonts w:ascii="Arial" w:eastAsia="Arial" w:hAnsi="Arial" w:cs="Arial"/>
          <w:highlight w:val="white"/>
        </w:rPr>
        <w:t>y la autorización al Estado de Jalisco para que, de manera firme e irrevocable lleve a cabo su retenció</w:t>
      </w:r>
      <w:r>
        <w:rPr>
          <w:rFonts w:ascii="Arial" w:eastAsia="Arial" w:hAnsi="Arial" w:cs="Arial"/>
        </w:rPr>
        <w:t xml:space="preserve">n y aplicación al pago del anticipo recibido así como el cargo del costo financiero que se genere. Se instruye a la Sindicatura para que a través del área Jurídica correspondiente realice el convenio correspondiente, </w:t>
      </w:r>
      <w:r>
        <w:rPr>
          <w:rFonts w:ascii="Arial" w:eastAsia="Arial" w:hAnsi="Arial" w:cs="Arial"/>
        </w:rPr>
        <w:lastRenderedPageBreak/>
        <w:t>el cual deberá estar sujeto además de lo establecido en las leyes y reglamentos, a los lineamientos que se mencionan de manera enunciativa más no limitativa en el modelo de convenio anexo al presente decreto.</w:t>
      </w:r>
    </w:p>
    <w:p w14:paraId="4C38A9FB" w14:textId="77777777" w:rsidR="002A3FAA" w:rsidRDefault="002A3FAA" w:rsidP="002A3FAA">
      <w:pPr>
        <w:spacing w:line="276" w:lineRule="auto"/>
        <w:jc w:val="both"/>
        <w:rPr>
          <w:rFonts w:ascii="Arial" w:eastAsia="Arial" w:hAnsi="Arial" w:cs="Arial"/>
          <w:b/>
        </w:rPr>
      </w:pPr>
    </w:p>
    <w:p w14:paraId="34DDE7A3" w14:textId="49279D78" w:rsidR="002A3FAA" w:rsidRPr="00BE087E" w:rsidRDefault="002A3FAA" w:rsidP="002A3FAA">
      <w:pPr>
        <w:spacing w:line="276" w:lineRule="auto"/>
        <w:jc w:val="both"/>
        <w:rPr>
          <w:rFonts w:ascii="Arial" w:eastAsia="Arial" w:hAnsi="Arial" w:cs="Arial"/>
          <w:color w:val="000000" w:themeColor="text1"/>
        </w:rPr>
      </w:pPr>
      <w:r w:rsidRPr="00BE087E">
        <w:rPr>
          <w:rFonts w:ascii="Arial" w:eastAsia="Arial" w:hAnsi="Arial" w:cs="Arial"/>
          <w:b/>
          <w:color w:val="000000" w:themeColor="text1"/>
        </w:rPr>
        <w:t>CUARTO. -</w:t>
      </w:r>
      <w:r w:rsidRPr="00BE087E">
        <w:rPr>
          <w:rFonts w:ascii="Arial" w:eastAsia="Arial" w:hAnsi="Arial" w:cs="Arial"/>
          <w:color w:val="000000" w:themeColor="text1"/>
        </w:rPr>
        <w:t xml:space="preserve"> Se aprueba y se autoriza al [Encargado de la Hacienda Pública Municipal / Tesorero] para que realice los ajustes, ampliaciones, disminuciones y transferencias presupuestales dentro del Presupuesto de Egresos Autorizado del Municipio de Unión de Tula Jalisco, que se requieran para cumplir con el presente decreto. Incluyendo aquellos casos en los que el Estado renuncie expresamente a su derecho a ejercer la compensación.</w:t>
      </w:r>
    </w:p>
    <w:p w14:paraId="400C2FCE" w14:textId="77777777" w:rsidR="002A3FAA" w:rsidRPr="00BE087E" w:rsidRDefault="002A3FAA" w:rsidP="002A3FAA">
      <w:pPr>
        <w:spacing w:line="276" w:lineRule="auto"/>
        <w:jc w:val="both"/>
        <w:rPr>
          <w:rFonts w:ascii="Arial" w:eastAsia="Arial" w:hAnsi="Arial" w:cs="Arial"/>
          <w:color w:val="000000" w:themeColor="text1"/>
        </w:rPr>
      </w:pPr>
      <w:r w:rsidRPr="00BE087E">
        <w:rPr>
          <w:rFonts w:ascii="Arial" w:eastAsia="Arial" w:hAnsi="Arial" w:cs="Arial"/>
          <w:b/>
          <w:color w:val="000000" w:themeColor="text1"/>
        </w:rPr>
        <w:t>QUINTO. -</w:t>
      </w:r>
      <w:r w:rsidRPr="00BE087E">
        <w:rPr>
          <w:rFonts w:ascii="Arial" w:eastAsia="Arial" w:hAnsi="Arial" w:cs="Arial"/>
          <w:color w:val="000000" w:themeColor="text1"/>
        </w:rPr>
        <w:t xml:space="preserve"> Se autoriza a los ciudadanos María Esther Torres Magaña en su carácter de Presidente Municipal, </w:t>
      </w:r>
      <w:proofErr w:type="spellStart"/>
      <w:r w:rsidRPr="00BE087E">
        <w:rPr>
          <w:rFonts w:ascii="Arial" w:eastAsia="Arial" w:hAnsi="Arial" w:cs="Arial"/>
          <w:color w:val="000000" w:themeColor="text1"/>
        </w:rPr>
        <w:t>Quatemozin</w:t>
      </w:r>
      <w:proofErr w:type="spellEnd"/>
      <w:r w:rsidRPr="00BE087E">
        <w:rPr>
          <w:rFonts w:ascii="Arial" w:eastAsia="Arial" w:hAnsi="Arial" w:cs="Arial"/>
          <w:color w:val="000000" w:themeColor="text1"/>
        </w:rPr>
        <w:t xml:space="preserve"> Quetzalcóatl Gómez </w:t>
      </w:r>
      <w:proofErr w:type="spellStart"/>
      <w:r w:rsidRPr="00BE087E">
        <w:rPr>
          <w:rFonts w:ascii="Arial" w:eastAsia="Arial" w:hAnsi="Arial" w:cs="Arial"/>
          <w:color w:val="000000" w:themeColor="text1"/>
        </w:rPr>
        <w:t>Reynaga</w:t>
      </w:r>
      <w:proofErr w:type="spellEnd"/>
      <w:r w:rsidRPr="00BE087E">
        <w:rPr>
          <w:rFonts w:ascii="Arial" w:eastAsia="Arial" w:hAnsi="Arial" w:cs="Arial"/>
          <w:color w:val="000000" w:themeColor="text1"/>
        </w:rPr>
        <w:t xml:space="preserve"> en su carácter de Síndico, Jairo Netzael Flores Zamorano en su carácter de Secretario General y Alma </w:t>
      </w:r>
      <w:proofErr w:type="spellStart"/>
      <w:r w:rsidRPr="00BE087E">
        <w:rPr>
          <w:rFonts w:ascii="Arial" w:eastAsia="Arial" w:hAnsi="Arial" w:cs="Arial"/>
          <w:color w:val="000000" w:themeColor="text1"/>
        </w:rPr>
        <w:t>Annay</w:t>
      </w:r>
      <w:proofErr w:type="spellEnd"/>
      <w:r w:rsidRPr="00BE087E">
        <w:rPr>
          <w:rFonts w:ascii="Arial" w:eastAsia="Arial" w:hAnsi="Arial" w:cs="Arial"/>
          <w:color w:val="000000" w:themeColor="text1"/>
        </w:rPr>
        <w:t xml:space="preserve"> Bernal Cuevas en su carácter de [Encargado de la Hacienda Pública Municipal / Tesorero]l, todos de este Ayuntamiento, para que realicen de manera indistinta las gestiones necesarias para el debido cumplimiento del presente Decreto. Asimismo, se autoriza a los servidores públicos antes señalados para que, de manera conjunta, suscriban los instrumentos contractuales derivados de la presente autorización.</w:t>
      </w:r>
    </w:p>
    <w:sdt>
      <w:sdtPr>
        <w:rPr>
          <w:color w:val="000000" w:themeColor="text1"/>
        </w:rPr>
        <w:tag w:val="goog_rdk_42"/>
        <w:id w:val="-741876598"/>
      </w:sdtPr>
      <w:sdtEndPr/>
      <w:sdtContent>
        <w:p w14:paraId="2E92D8A4" w14:textId="4345B9CE" w:rsidR="002A3FAA" w:rsidRPr="00BE087E" w:rsidRDefault="00E106B9" w:rsidP="002A3FAA">
          <w:pPr>
            <w:spacing w:line="276" w:lineRule="auto"/>
            <w:jc w:val="center"/>
            <w:rPr>
              <w:ins w:id="6" w:author="Stephania Arenal Zamudio" w:date="2024-10-21T17:36:00Z"/>
              <w:rFonts w:ascii="Arial" w:eastAsia="Arial" w:hAnsi="Arial" w:cs="Arial"/>
              <w:color w:val="000000" w:themeColor="text1"/>
            </w:rPr>
          </w:pPr>
          <w:sdt>
            <w:sdtPr>
              <w:rPr>
                <w:color w:val="000000" w:themeColor="text1"/>
              </w:rPr>
              <w:tag w:val="goog_rdk_41"/>
              <w:id w:val="296817112"/>
              <w:showingPlcHdr/>
            </w:sdtPr>
            <w:sdtEndPr/>
            <w:sdtContent>
              <w:r w:rsidR="00782C2F">
                <w:rPr>
                  <w:color w:val="000000" w:themeColor="text1"/>
                </w:rPr>
                <w:t xml:space="preserve">     </w:t>
              </w:r>
            </w:sdtContent>
          </w:sdt>
        </w:p>
      </w:sdtContent>
    </w:sdt>
    <w:p w14:paraId="528DC725" w14:textId="77777777" w:rsidR="002A3FAA" w:rsidRPr="00BE087E" w:rsidRDefault="002A3FAA" w:rsidP="002A3FAA">
      <w:pPr>
        <w:spacing w:line="276" w:lineRule="auto"/>
        <w:jc w:val="center"/>
        <w:rPr>
          <w:rFonts w:ascii="Arial" w:eastAsia="Arial" w:hAnsi="Arial" w:cs="Arial"/>
          <w:color w:val="000000" w:themeColor="text1"/>
        </w:rPr>
      </w:pPr>
      <w:r w:rsidRPr="00BE087E">
        <w:rPr>
          <w:rFonts w:ascii="Arial" w:eastAsia="Arial" w:hAnsi="Arial" w:cs="Arial"/>
          <w:b/>
          <w:color w:val="000000" w:themeColor="text1"/>
        </w:rPr>
        <w:t>T R A N S I T O R I O S</w:t>
      </w:r>
    </w:p>
    <w:p w14:paraId="241DBFCB" w14:textId="77777777" w:rsidR="002A3FAA" w:rsidRPr="00BE087E" w:rsidRDefault="002A3FAA" w:rsidP="002A3FAA">
      <w:pPr>
        <w:spacing w:line="276" w:lineRule="auto"/>
        <w:jc w:val="both"/>
        <w:rPr>
          <w:rFonts w:ascii="Arial" w:eastAsia="Arial" w:hAnsi="Arial" w:cs="Arial"/>
          <w:color w:val="000000" w:themeColor="text1"/>
        </w:rPr>
      </w:pPr>
      <w:r w:rsidRPr="00BE087E">
        <w:rPr>
          <w:rFonts w:ascii="Arial" w:eastAsia="Arial" w:hAnsi="Arial" w:cs="Arial"/>
          <w:b/>
          <w:color w:val="000000" w:themeColor="text1"/>
        </w:rPr>
        <w:t xml:space="preserve">PRIMERO. - </w:t>
      </w:r>
      <w:r w:rsidRPr="00BE087E">
        <w:rPr>
          <w:rFonts w:ascii="Arial" w:eastAsia="Arial" w:hAnsi="Arial" w:cs="Arial"/>
          <w:color w:val="000000" w:themeColor="text1"/>
        </w:rPr>
        <w:t>Publíquese el presente Decreto en la Gaceta Oficial de Municipio Unión de Tula Jalisco.</w:t>
      </w:r>
    </w:p>
    <w:p w14:paraId="2453910F" w14:textId="77777777" w:rsidR="002A3FAA" w:rsidRPr="00BE087E" w:rsidRDefault="002A3FAA" w:rsidP="002A3FAA">
      <w:pPr>
        <w:spacing w:line="276" w:lineRule="auto"/>
        <w:jc w:val="both"/>
        <w:rPr>
          <w:rFonts w:ascii="Arial" w:eastAsia="Arial" w:hAnsi="Arial" w:cs="Arial"/>
          <w:color w:val="000000" w:themeColor="text1"/>
        </w:rPr>
      </w:pPr>
    </w:p>
    <w:p w14:paraId="334F299D" w14:textId="3068555E" w:rsidR="002A3FAA" w:rsidRPr="002A3FAA" w:rsidRDefault="002A3FAA" w:rsidP="002A3FAA">
      <w:pPr>
        <w:spacing w:line="276" w:lineRule="auto"/>
        <w:jc w:val="both"/>
        <w:rPr>
          <w:rFonts w:ascii="Arial" w:eastAsia="Arial" w:hAnsi="Arial" w:cs="Arial"/>
          <w:color w:val="000000" w:themeColor="text1"/>
        </w:rPr>
      </w:pPr>
      <w:r w:rsidRPr="00BE087E">
        <w:rPr>
          <w:rFonts w:ascii="Arial" w:eastAsia="Arial" w:hAnsi="Arial" w:cs="Arial"/>
          <w:b/>
          <w:color w:val="000000" w:themeColor="text1"/>
        </w:rPr>
        <w:t>SEGUNDO. -</w:t>
      </w:r>
      <w:r w:rsidRPr="00BE087E">
        <w:rPr>
          <w:rFonts w:ascii="Arial" w:eastAsia="Arial" w:hAnsi="Arial" w:cs="Arial"/>
          <w:color w:val="000000" w:themeColor="text1"/>
        </w:rPr>
        <w:t xml:space="preserve"> El presente Decreto entrará en vigora partir del día siguiente de su publicación en la Gaceta Oficial de Municipio Unión de Tula Jalisco.</w:t>
      </w:r>
    </w:p>
    <w:p w14:paraId="1EA3D72F" w14:textId="108051E1" w:rsidR="00012A01" w:rsidRPr="005F487F" w:rsidRDefault="00012A01" w:rsidP="00012A01">
      <w:pPr>
        <w:spacing w:line="360" w:lineRule="auto"/>
        <w:jc w:val="both"/>
        <w:rPr>
          <w:rFonts w:ascii="Lucida Sans" w:hAnsi="Lucida Sans" w:cs="Arial"/>
          <w:b/>
          <w:sz w:val="22"/>
          <w:szCs w:val="22"/>
        </w:rPr>
      </w:pPr>
      <w:r>
        <w:rPr>
          <w:rFonts w:ascii="Lucida Sans" w:hAnsi="Lucida Sans" w:cs="Arial"/>
          <w:sz w:val="22"/>
          <w:szCs w:val="22"/>
        </w:rPr>
        <w:t>-----------------------------------------------------------------------------------</w:t>
      </w:r>
      <w:r w:rsidR="006C5837">
        <w:rPr>
          <w:rFonts w:ascii="Lucida Sans" w:hAnsi="Lucida Sans" w:cs="Arial"/>
          <w:sz w:val="22"/>
          <w:szCs w:val="22"/>
        </w:rPr>
        <w:t>----------------------------------------</w:t>
      </w:r>
    </w:p>
    <w:p w14:paraId="7EE1E49C" w14:textId="7B9B7105" w:rsidR="00953632" w:rsidRDefault="00012A01" w:rsidP="00012A01">
      <w:pPr>
        <w:spacing w:line="360" w:lineRule="auto"/>
        <w:jc w:val="both"/>
        <w:rPr>
          <w:rFonts w:ascii="Lucida Sans" w:hAnsi="Lucida Sans" w:cs="Arial"/>
          <w:bCs/>
          <w:sz w:val="22"/>
          <w:szCs w:val="22"/>
        </w:rPr>
      </w:pPr>
      <w:r>
        <w:rPr>
          <w:rFonts w:ascii="Lucida Sans" w:hAnsi="Lucida Sans" w:cs="Arial"/>
          <w:b/>
          <w:sz w:val="22"/>
          <w:szCs w:val="22"/>
        </w:rPr>
        <w:tab/>
        <w:t xml:space="preserve">Con relación con el punto número VIII (ocho); </w:t>
      </w:r>
      <w:r>
        <w:rPr>
          <w:rFonts w:ascii="Lucida Sans" w:hAnsi="Lucida Sans" w:cs="Arial"/>
          <w:bCs/>
          <w:sz w:val="22"/>
          <w:szCs w:val="22"/>
        </w:rPr>
        <w:t>corresponde a:</w:t>
      </w:r>
      <w:r w:rsidR="00953632">
        <w:rPr>
          <w:rFonts w:ascii="Lucida Sans" w:hAnsi="Lucida Sans" w:cs="Arial"/>
          <w:bCs/>
          <w:sz w:val="22"/>
          <w:szCs w:val="22"/>
        </w:rPr>
        <w:t xml:space="preserve"> </w:t>
      </w:r>
      <w:r w:rsidR="00953632" w:rsidRPr="00953632">
        <w:rPr>
          <w:rFonts w:ascii="Lucida Sans" w:hAnsi="Lucida Sans" w:cs="Arial"/>
          <w:bCs/>
          <w:sz w:val="22"/>
          <w:szCs w:val="22"/>
        </w:rPr>
        <w:t>Lectura, discusión y en su caso Aprobación de los Comunicados recibidos y presentación de iniciativas</w:t>
      </w:r>
      <w:r w:rsidR="00953632">
        <w:rPr>
          <w:rFonts w:ascii="Lucida Sans" w:hAnsi="Lucida Sans" w:cs="Arial"/>
          <w:bCs/>
          <w:sz w:val="22"/>
          <w:szCs w:val="22"/>
        </w:rPr>
        <w:t>;</w:t>
      </w:r>
    </w:p>
    <w:p w14:paraId="65F2C785" w14:textId="353A6140" w:rsidR="00795822" w:rsidRDefault="00953632" w:rsidP="00795822">
      <w:pPr>
        <w:pStyle w:val="Prrafodelista"/>
        <w:numPr>
          <w:ilvl w:val="0"/>
          <w:numId w:val="56"/>
        </w:numPr>
        <w:spacing w:after="200" w:line="276" w:lineRule="auto"/>
        <w:jc w:val="both"/>
        <w:rPr>
          <w:rFonts w:ascii="Arial" w:hAnsi="Arial" w:cs="Arial"/>
        </w:rPr>
      </w:pPr>
      <w:r w:rsidRPr="005872F8">
        <w:rPr>
          <w:rFonts w:ascii="Arial" w:hAnsi="Arial" w:cs="Arial"/>
        </w:rPr>
        <w:t xml:space="preserve">Se presenta la solicitud con número de oficio 003/2024 emitido por el </w:t>
      </w:r>
      <w:r w:rsidRPr="00033D24">
        <w:rPr>
          <w:rFonts w:ascii="Arial" w:hAnsi="Arial" w:cs="Arial"/>
          <w:bCs/>
        </w:rPr>
        <w:t>C. FRANCISCO JOEL PULIDO TINAJERO</w:t>
      </w:r>
      <w:r w:rsidRPr="005872F8">
        <w:rPr>
          <w:rFonts w:ascii="Arial" w:hAnsi="Arial" w:cs="Arial"/>
        </w:rPr>
        <w:t>,</w:t>
      </w:r>
      <w:r>
        <w:rPr>
          <w:rFonts w:ascii="Arial" w:hAnsi="Arial" w:cs="Arial"/>
        </w:rPr>
        <w:t xml:space="preserve"> </w:t>
      </w:r>
      <w:r w:rsidRPr="005872F8">
        <w:rPr>
          <w:rFonts w:ascii="Arial" w:hAnsi="Arial" w:cs="Arial"/>
        </w:rPr>
        <w:t xml:space="preserve">director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mediante el cual solicita al pleno de este Ayuntamiento la conformación de los nuevos integrantes del Consejo de Administración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para periodo 2024-2027.</w:t>
      </w:r>
    </w:p>
    <w:p w14:paraId="5D99FBCD" w14:textId="749AFF82" w:rsidR="00795822" w:rsidRDefault="00795822" w:rsidP="004A0B4F">
      <w:pPr>
        <w:spacing w:after="200" w:line="276" w:lineRule="auto"/>
        <w:jc w:val="both"/>
        <w:rPr>
          <w:rFonts w:ascii="Arial" w:hAnsi="Arial" w:cs="Arial"/>
        </w:rPr>
      </w:pPr>
      <w:bookmarkStart w:id="7" w:name="_Hlk183086114"/>
      <w:r>
        <w:rPr>
          <w:rFonts w:ascii="Lucida Sans" w:hAnsi="Lucida Sans" w:cs="Arial"/>
          <w:sz w:val="22"/>
          <w:szCs w:val="22"/>
        </w:rPr>
        <w:t xml:space="preserve">Mismo punto del orden del día que habiéndose sometido a votación, se tuvo por aprobado por Unanimidad (Once Votos). Correspondiente al </w:t>
      </w:r>
      <w:r w:rsidRPr="0071017C">
        <w:rPr>
          <w:rFonts w:ascii="Lucida Sans" w:hAnsi="Lucida Sans" w:cs="Arial"/>
          <w:b/>
          <w:bCs/>
          <w:sz w:val="22"/>
          <w:szCs w:val="22"/>
        </w:rPr>
        <w:t xml:space="preserve">ACUERDO </w:t>
      </w:r>
      <w:r>
        <w:rPr>
          <w:rFonts w:ascii="Lucida Sans" w:hAnsi="Lucida Sans" w:cs="Arial"/>
          <w:b/>
          <w:bCs/>
          <w:sz w:val="22"/>
          <w:szCs w:val="22"/>
        </w:rPr>
        <w:t>17.</w:t>
      </w:r>
      <w:bookmarkEnd w:id="7"/>
      <w:r w:rsidR="00437898">
        <w:rPr>
          <w:rFonts w:ascii="Lucida Sans" w:hAnsi="Lucida Sans" w:cs="Arial"/>
          <w:b/>
          <w:bCs/>
          <w:sz w:val="22"/>
          <w:szCs w:val="22"/>
        </w:rPr>
        <w:t xml:space="preserve"> </w:t>
      </w:r>
      <w:r w:rsidR="00437898">
        <w:rPr>
          <w:rFonts w:ascii="Lucida Sans" w:hAnsi="Lucida Sans" w:cs="Arial"/>
          <w:sz w:val="22"/>
          <w:szCs w:val="22"/>
        </w:rPr>
        <w:t xml:space="preserve">Es por tanto que se tiene por integrado el Consejo de Administración del </w:t>
      </w:r>
      <w:r w:rsidR="00437898" w:rsidRPr="005872F8">
        <w:rPr>
          <w:rFonts w:ascii="Arial" w:hAnsi="Arial" w:cs="Arial"/>
        </w:rPr>
        <w:t xml:space="preserve">Organismo Operador del Sistema de Agua Potable y Alcantarillado de Unión de </w:t>
      </w:r>
      <w:proofErr w:type="spellStart"/>
      <w:r w:rsidR="00437898" w:rsidRPr="005872F8">
        <w:rPr>
          <w:rFonts w:ascii="Arial" w:hAnsi="Arial" w:cs="Arial"/>
        </w:rPr>
        <w:t>Tvla</w:t>
      </w:r>
      <w:proofErr w:type="spellEnd"/>
      <w:r w:rsidR="00437898" w:rsidRPr="005872F8">
        <w:rPr>
          <w:rFonts w:ascii="Arial" w:hAnsi="Arial" w:cs="Arial"/>
        </w:rPr>
        <w:t xml:space="preserve"> Jalisco,</w:t>
      </w:r>
      <w:r w:rsidR="00437898">
        <w:rPr>
          <w:rFonts w:ascii="Arial" w:hAnsi="Arial" w:cs="Arial"/>
        </w:rPr>
        <w:t xml:space="preserve"> par</w:t>
      </w:r>
      <w:r w:rsidR="00B20B02">
        <w:rPr>
          <w:rFonts w:ascii="Arial" w:hAnsi="Arial" w:cs="Arial"/>
        </w:rPr>
        <w:t>a</w:t>
      </w:r>
      <w:r w:rsidR="00437898">
        <w:rPr>
          <w:rFonts w:ascii="Arial" w:hAnsi="Arial" w:cs="Arial"/>
        </w:rPr>
        <w:t xml:space="preserve"> el periodo 2024-2027 de la siguiente manera:</w:t>
      </w:r>
    </w:p>
    <w:tbl>
      <w:tblPr>
        <w:tblW w:w="8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3686"/>
        <w:gridCol w:w="2268"/>
        <w:gridCol w:w="2172"/>
      </w:tblGrid>
      <w:tr w:rsidR="008E76A5" w:rsidRPr="00221FE5" w14:paraId="52E23B4D" w14:textId="77777777" w:rsidTr="008E76A5">
        <w:tc>
          <w:tcPr>
            <w:tcW w:w="704" w:type="dxa"/>
          </w:tcPr>
          <w:p w14:paraId="2B369667" w14:textId="04965412" w:rsidR="008E76A5" w:rsidRPr="00221FE5" w:rsidRDefault="003930CD" w:rsidP="007C37CF">
            <w:pPr>
              <w:jc w:val="center"/>
              <w:rPr>
                <w:rFonts w:ascii="Lucida Sans" w:hAnsi="Lucida Sans" w:cs="Arial"/>
                <w:b/>
              </w:rPr>
            </w:pPr>
            <w:r>
              <w:rPr>
                <w:rFonts w:ascii="Lucida Sans" w:hAnsi="Lucida Sans" w:cs="Arial"/>
                <w:b/>
              </w:rPr>
              <w:t>NO.</w:t>
            </w:r>
          </w:p>
        </w:tc>
        <w:tc>
          <w:tcPr>
            <w:tcW w:w="3686" w:type="dxa"/>
          </w:tcPr>
          <w:p w14:paraId="2B0CD919" w14:textId="7D874E15" w:rsidR="008E76A5" w:rsidRPr="00221FE5" w:rsidRDefault="003930CD" w:rsidP="007C37CF">
            <w:pPr>
              <w:jc w:val="center"/>
              <w:rPr>
                <w:rFonts w:ascii="Lucida Sans" w:hAnsi="Lucida Sans" w:cs="Arial"/>
                <w:b/>
              </w:rPr>
            </w:pPr>
            <w:r w:rsidRPr="00221FE5">
              <w:rPr>
                <w:rFonts w:ascii="Lucida Sans" w:hAnsi="Lucida Sans" w:cs="Arial"/>
                <w:b/>
              </w:rPr>
              <w:t>NOMBRE</w:t>
            </w:r>
          </w:p>
        </w:tc>
        <w:tc>
          <w:tcPr>
            <w:tcW w:w="2268" w:type="dxa"/>
          </w:tcPr>
          <w:p w14:paraId="26F15C04" w14:textId="7C8B1E6A" w:rsidR="008E76A5" w:rsidRPr="00221FE5" w:rsidRDefault="003930CD" w:rsidP="007C37CF">
            <w:pPr>
              <w:jc w:val="center"/>
              <w:rPr>
                <w:rFonts w:ascii="Lucida Sans" w:hAnsi="Lucida Sans" w:cs="Arial"/>
                <w:b/>
              </w:rPr>
            </w:pPr>
            <w:r w:rsidRPr="00221FE5">
              <w:rPr>
                <w:rFonts w:ascii="Lucida Sans" w:hAnsi="Lucida Sans" w:cs="Arial"/>
                <w:b/>
              </w:rPr>
              <w:t>CARGO</w:t>
            </w:r>
          </w:p>
        </w:tc>
        <w:tc>
          <w:tcPr>
            <w:tcW w:w="2172" w:type="dxa"/>
          </w:tcPr>
          <w:p w14:paraId="1463C751" w14:textId="1D53AE26" w:rsidR="008E76A5" w:rsidRPr="00221FE5" w:rsidRDefault="003930CD" w:rsidP="007C37CF">
            <w:pPr>
              <w:jc w:val="center"/>
              <w:rPr>
                <w:rFonts w:ascii="Lucida Sans" w:hAnsi="Lucida Sans" w:cs="Arial"/>
                <w:b/>
              </w:rPr>
            </w:pPr>
            <w:r>
              <w:rPr>
                <w:rFonts w:ascii="Lucida Sans" w:hAnsi="Lucida Sans" w:cs="Arial"/>
                <w:b/>
              </w:rPr>
              <w:t>SUPLENTE</w:t>
            </w:r>
          </w:p>
        </w:tc>
      </w:tr>
      <w:tr w:rsidR="008E76A5" w:rsidRPr="000B72DC" w14:paraId="65F31F60" w14:textId="77777777" w:rsidTr="008E76A5">
        <w:tc>
          <w:tcPr>
            <w:tcW w:w="704" w:type="dxa"/>
          </w:tcPr>
          <w:p w14:paraId="4BEC9F3A" w14:textId="4B6C9F09" w:rsidR="008E76A5" w:rsidRDefault="003930CD" w:rsidP="007C37CF">
            <w:pPr>
              <w:jc w:val="both"/>
              <w:rPr>
                <w:rFonts w:ascii="Lucida Sans" w:hAnsi="Lucida Sans" w:cs="Arial"/>
              </w:rPr>
            </w:pPr>
            <w:r>
              <w:rPr>
                <w:rFonts w:ascii="Lucida Sans" w:hAnsi="Lucida Sans" w:cs="Arial"/>
              </w:rPr>
              <w:t>1</w:t>
            </w:r>
          </w:p>
        </w:tc>
        <w:tc>
          <w:tcPr>
            <w:tcW w:w="3686" w:type="dxa"/>
          </w:tcPr>
          <w:p w14:paraId="4C09E0BF" w14:textId="13B9D5E4" w:rsidR="008E76A5" w:rsidRPr="000B72DC" w:rsidRDefault="003930CD" w:rsidP="007C37CF">
            <w:pPr>
              <w:jc w:val="both"/>
              <w:rPr>
                <w:rFonts w:ascii="Lucida Sans" w:hAnsi="Lucida Sans" w:cs="Arial"/>
              </w:rPr>
            </w:pPr>
            <w:r>
              <w:rPr>
                <w:rFonts w:ascii="Lucida Sans" w:hAnsi="Lucida Sans" w:cs="Arial"/>
              </w:rPr>
              <w:t>DRA. MARÍA ESTHER TORRES MAGAÑA</w:t>
            </w:r>
          </w:p>
        </w:tc>
        <w:tc>
          <w:tcPr>
            <w:tcW w:w="2268" w:type="dxa"/>
          </w:tcPr>
          <w:p w14:paraId="31FFEF2E" w14:textId="76412F4C" w:rsidR="008E76A5" w:rsidRPr="000B72DC" w:rsidRDefault="003930CD" w:rsidP="00C2613F">
            <w:pPr>
              <w:rPr>
                <w:rFonts w:ascii="Lucida Sans" w:hAnsi="Lucida Sans" w:cs="Arial"/>
              </w:rPr>
            </w:pPr>
            <w:r>
              <w:rPr>
                <w:rFonts w:ascii="Lucida Sans" w:hAnsi="Lucida Sans" w:cs="Arial"/>
              </w:rPr>
              <w:t>PRESIDENTE.</w:t>
            </w:r>
          </w:p>
        </w:tc>
        <w:tc>
          <w:tcPr>
            <w:tcW w:w="2172" w:type="dxa"/>
          </w:tcPr>
          <w:p w14:paraId="428791DA" w14:textId="67DA4E9F" w:rsidR="008E76A5" w:rsidRDefault="003930CD" w:rsidP="007C37CF">
            <w:pPr>
              <w:jc w:val="both"/>
              <w:rPr>
                <w:rFonts w:ascii="Lucida Sans" w:hAnsi="Lucida Sans" w:cs="Arial"/>
              </w:rPr>
            </w:pPr>
            <w:r>
              <w:rPr>
                <w:rFonts w:ascii="Lucida Sans" w:hAnsi="Lucida Sans" w:cs="Arial"/>
              </w:rPr>
              <w:t>C. FRANCISCO JOEL PULIDO TINAJERO</w:t>
            </w:r>
          </w:p>
        </w:tc>
      </w:tr>
      <w:tr w:rsidR="008E76A5" w:rsidRPr="000B72DC" w14:paraId="60F74439" w14:textId="77777777" w:rsidTr="008E76A5">
        <w:tc>
          <w:tcPr>
            <w:tcW w:w="704" w:type="dxa"/>
          </w:tcPr>
          <w:p w14:paraId="0EA120DC" w14:textId="51FF52A9" w:rsidR="008E76A5" w:rsidRDefault="003930CD" w:rsidP="007C37CF">
            <w:pPr>
              <w:jc w:val="both"/>
              <w:rPr>
                <w:rFonts w:ascii="Lucida Sans" w:hAnsi="Lucida Sans" w:cs="Arial"/>
              </w:rPr>
            </w:pPr>
            <w:r>
              <w:rPr>
                <w:rFonts w:ascii="Lucida Sans" w:hAnsi="Lucida Sans" w:cs="Arial"/>
              </w:rPr>
              <w:lastRenderedPageBreak/>
              <w:t>2</w:t>
            </w:r>
          </w:p>
        </w:tc>
        <w:tc>
          <w:tcPr>
            <w:tcW w:w="3686" w:type="dxa"/>
          </w:tcPr>
          <w:p w14:paraId="56765716" w14:textId="1059E1FE" w:rsidR="008E76A5" w:rsidRDefault="003930CD" w:rsidP="007C37CF">
            <w:pPr>
              <w:jc w:val="both"/>
              <w:rPr>
                <w:rFonts w:ascii="Lucida Sans" w:hAnsi="Lucida Sans" w:cs="Arial"/>
              </w:rPr>
            </w:pPr>
            <w:r>
              <w:rPr>
                <w:rFonts w:ascii="Lucida Sans" w:hAnsi="Lucida Sans" w:cs="Arial"/>
              </w:rPr>
              <w:t>L.C.P. ALMA ANNAY BERNAL CUEVAS.</w:t>
            </w:r>
          </w:p>
        </w:tc>
        <w:tc>
          <w:tcPr>
            <w:tcW w:w="2268" w:type="dxa"/>
          </w:tcPr>
          <w:p w14:paraId="14F7C58E" w14:textId="163B176D" w:rsidR="008E76A5" w:rsidRDefault="003930CD" w:rsidP="007C37CF">
            <w:pPr>
              <w:rPr>
                <w:rFonts w:ascii="Lucida Sans" w:hAnsi="Lucida Sans" w:cs="Arial"/>
              </w:rPr>
            </w:pPr>
            <w:r>
              <w:rPr>
                <w:rFonts w:ascii="Lucida Sans" w:hAnsi="Lucida Sans" w:cs="Arial"/>
              </w:rPr>
              <w:t>TESORERO</w:t>
            </w:r>
          </w:p>
        </w:tc>
        <w:tc>
          <w:tcPr>
            <w:tcW w:w="2172" w:type="dxa"/>
          </w:tcPr>
          <w:p w14:paraId="006294E8" w14:textId="6B12D99D" w:rsidR="008E76A5" w:rsidRDefault="003930CD" w:rsidP="007C37CF">
            <w:pPr>
              <w:jc w:val="both"/>
              <w:rPr>
                <w:rFonts w:ascii="Lucida Sans" w:hAnsi="Lucida Sans" w:cs="Arial"/>
              </w:rPr>
            </w:pPr>
            <w:r>
              <w:rPr>
                <w:rFonts w:ascii="Lucida Sans" w:hAnsi="Lucida Sans" w:cs="Arial"/>
              </w:rPr>
              <w:t>L.C.P. ERNESTO ZERMEÑO SERRANO.</w:t>
            </w:r>
          </w:p>
        </w:tc>
      </w:tr>
      <w:tr w:rsidR="008E76A5" w:rsidRPr="000B72DC" w14:paraId="60304C2A" w14:textId="77777777" w:rsidTr="008E76A5">
        <w:tc>
          <w:tcPr>
            <w:tcW w:w="704" w:type="dxa"/>
          </w:tcPr>
          <w:p w14:paraId="128E221F" w14:textId="4355A54A" w:rsidR="008E76A5" w:rsidRDefault="003930CD" w:rsidP="007C37CF">
            <w:pPr>
              <w:jc w:val="both"/>
              <w:rPr>
                <w:rFonts w:ascii="Lucida Sans" w:hAnsi="Lucida Sans" w:cs="Arial"/>
              </w:rPr>
            </w:pPr>
            <w:r>
              <w:rPr>
                <w:rFonts w:ascii="Lucida Sans" w:hAnsi="Lucida Sans" w:cs="Arial"/>
              </w:rPr>
              <w:t>3</w:t>
            </w:r>
          </w:p>
        </w:tc>
        <w:tc>
          <w:tcPr>
            <w:tcW w:w="3686" w:type="dxa"/>
          </w:tcPr>
          <w:p w14:paraId="3B079525" w14:textId="144F7AC3" w:rsidR="008E76A5" w:rsidRPr="000B72DC" w:rsidRDefault="003930CD" w:rsidP="007C37CF">
            <w:pPr>
              <w:jc w:val="both"/>
              <w:rPr>
                <w:rFonts w:ascii="Lucida Sans" w:hAnsi="Lucida Sans" w:cs="Arial"/>
              </w:rPr>
            </w:pPr>
            <w:r>
              <w:rPr>
                <w:rFonts w:ascii="Lucida Sans" w:hAnsi="Lucida Sans" w:cs="Arial"/>
              </w:rPr>
              <w:t xml:space="preserve">LIC. </w:t>
            </w:r>
            <w:r w:rsidRPr="00785E20">
              <w:rPr>
                <w:rFonts w:ascii="Lucida Sans" w:hAnsi="Lucida Sans" w:cs="Arial"/>
              </w:rPr>
              <w:t>QUATEMOZIN QUETZALCOATL GOMEZ REYNAGA</w:t>
            </w:r>
          </w:p>
        </w:tc>
        <w:tc>
          <w:tcPr>
            <w:tcW w:w="2268" w:type="dxa"/>
          </w:tcPr>
          <w:p w14:paraId="2CF17C2B" w14:textId="568FA9B6" w:rsidR="008E76A5" w:rsidRPr="000B72DC" w:rsidRDefault="003930CD" w:rsidP="007C37CF">
            <w:pPr>
              <w:jc w:val="both"/>
              <w:rPr>
                <w:rFonts w:ascii="Lucida Sans" w:hAnsi="Lucida Sans" w:cs="Arial"/>
              </w:rPr>
            </w:pPr>
            <w:r>
              <w:rPr>
                <w:rFonts w:ascii="Lucida Sans" w:hAnsi="Lucida Sans" w:cs="Arial"/>
              </w:rPr>
              <w:t xml:space="preserve">SÍNDICO </w:t>
            </w:r>
          </w:p>
        </w:tc>
        <w:tc>
          <w:tcPr>
            <w:tcW w:w="2172" w:type="dxa"/>
          </w:tcPr>
          <w:p w14:paraId="47353B49" w14:textId="0BAA5446" w:rsidR="008E76A5" w:rsidRDefault="003930CD" w:rsidP="007C37CF">
            <w:pPr>
              <w:jc w:val="both"/>
              <w:rPr>
                <w:rFonts w:ascii="Lucida Sans" w:hAnsi="Lucida Sans" w:cs="Arial"/>
              </w:rPr>
            </w:pPr>
            <w:r>
              <w:rPr>
                <w:rFonts w:ascii="Lucida Sans" w:hAnsi="Lucida Sans" w:cs="Arial"/>
              </w:rPr>
              <w:t>C. ADAN ARIAS BRAMBILA.</w:t>
            </w:r>
          </w:p>
        </w:tc>
      </w:tr>
      <w:tr w:rsidR="008E76A5" w:rsidRPr="000B72DC" w14:paraId="07FA506E" w14:textId="77777777" w:rsidTr="008E76A5">
        <w:tc>
          <w:tcPr>
            <w:tcW w:w="704" w:type="dxa"/>
          </w:tcPr>
          <w:p w14:paraId="65CDC513" w14:textId="78849990" w:rsidR="008E76A5" w:rsidRDefault="003930CD" w:rsidP="007C37CF">
            <w:pPr>
              <w:jc w:val="both"/>
              <w:rPr>
                <w:rFonts w:ascii="Lucida Sans" w:hAnsi="Lucida Sans" w:cs="Arial"/>
              </w:rPr>
            </w:pPr>
            <w:r>
              <w:rPr>
                <w:rFonts w:ascii="Lucida Sans" w:hAnsi="Lucida Sans" w:cs="Arial"/>
              </w:rPr>
              <w:t>4</w:t>
            </w:r>
          </w:p>
        </w:tc>
        <w:tc>
          <w:tcPr>
            <w:tcW w:w="3686" w:type="dxa"/>
          </w:tcPr>
          <w:p w14:paraId="37E6CFA2" w14:textId="24839882" w:rsidR="008E76A5" w:rsidRPr="000B72DC" w:rsidRDefault="003930CD" w:rsidP="007C37CF">
            <w:pPr>
              <w:jc w:val="both"/>
              <w:rPr>
                <w:rFonts w:ascii="Lucida Sans" w:hAnsi="Lucida Sans" w:cs="Arial"/>
              </w:rPr>
            </w:pPr>
            <w:r>
              <w:rPr>
                <w:rFonts w:ascii="Lucida Sans" w:hAnsi="Lucida Sans" w:cs="Arial"/>
              </w:rPr>
              <w:t>M.C.D. GILBERTO RAMÓN NANDÓ CHAGOLLÁN</w:t>
            </w:r>
          </w:p>
        </w:tc>
        <w:tc>
          <w:tcPr>
            <w:tcW w:w="2268" w:type="dxa"/>
          </w:tcPr>
          <w:p w14:paraId="2CB854AB" w14:textId="62EB1FA9" w:rsidR="008E76A5" w:rsidRPr="000B72DC" w:rsidRDefault="003930CD" w:rsidP="007C37CF">
            <w:pPr>
              <w:jc w:val="both"/>
              <w:rPr>
                <w:rFonts w:ascii="Lucida Sans" w:hAnsi="Lucida Sans" w:cs="Arial"/>
              </w:rPr>
            </w:pPr>
            <w:r>
              <w:rPr>
                <w:rFonts w:ascii="Lucida Sans" w:hAnsi="Lucida Sans" w:cs="Arial"/>
              </w:rPr>
              <w:t>REGIDOR DE SALUD</w:t>
            </w:r>
          </w:p>
        </w:tc>
        <w:tc>
          <w:tcPr>
            <w:tcW w:w="2172" w:type="dxa"/>
          </w:tcPr>
          <w:p w14:paraId="3694DD4B" w14:textId="45FCE5C4" w:rsidR="008E76A5" w:rsidRDefault="003930CD" w:rsidP="007C37CF">
            <w:pPr>
              <w:jc w:val="both"/>
              <w:rPr>
                <w:rFonts w:ascii="Lucida Sans" w:hAnsi="Lucida Sans" w:cs="Arial"/>
              </w:rPr>
            </w:pPr>
            <w:r>
              <w:rPr>
                <w:rFonts w:ascii="Lucida Sans" w:hAnsi="Lucida Sans" w:cs="Arial"/>
              </w:rPr>
              <w:t>C. ADRIANA PAULINA PEREZ SANTANA</w:t>
            </w:r>
          </w:p>
        </w:tc>
      </w:tr>
      <w:tr w:rsidR="008E76A5" w:rsidRPr="000B72DC" w14:paraId="14D5C68B" w14:textId="77777777" w:rsidTr="008E76A5">
        <w:tc>
          <w:tcPr>
            <w:tcW w:w="704" w:type="dxa"/>
          </w:tcPr>
          <w:p w14:paraId="1C7131D9" w14:textId="401D4972" w:rsidR="008E76A5" w:rsidRDefault="003930CD" w:rsidP="007C37CF">
            <w:pPr>
              <w:jc w:val="both"/>
              <w:rPr>
                <w:rFonts w:ascii="Lucida Sans" w:hAnsi="Lucida Sans" w:cs="Arial"/>
              </w:rPr>
            </w:pPr>
            <w:r>
              <w:rPr>
                <w:rFonts w:ascii="Lucida Sans" w:hAnsi="Lucida Sans" w:cs="Arial"/>
              </w:rPr>
              <w:t>5</w:t>
            </w:r>
          </w:p>
        </w:tc>
        <w:tc>
          <w:tcPr>
            <w:tcW w:w="3686" w:type="dxa"/>
          </w:tcPr>
          <w:p w14:paraId="28EC38B2" w14:textId="46D33E73" w:rsidR="008E76A5" w:rsidRPr="000B72DC" w:rsidRDefault="003930CD" w:rsidP="007C37CF">
            <w:pPr>
              <w:jc w:val="both"/>
              <w:rPr>
                <w:rFonts w:ascii="Lucida Sans" w:hAnsi="Lucida Sans" w:cs="Arial"/>
              </w:rPr>
            </w:pPr>
            <w:r>
              <w:rPr>
                <w:rFonts w:ascii="Lucida Sans" w:hAnsi="Lucida Sans" w:cs="Arial"/>
              </w:rPr>
              <w:t>L.A. ROCÍO RAMÍREZ MORÁN</w:t>
            </w:r>
          </w:p>
        </w:tc>
        <w:tc>
          <w:tcPr>
            <w:tcW w:w="2268" w:type="dxa"/>
          </w:tcPr>
          <w:p w14:paraId="0947C901" w14:textId="0CDA073D" w:rsidR="008E76A5" w:rsidRPr="000B72DC" w:rsidRDefault="003930CD" w:rsidP="007C37CF">
            <w:pPr>
              <w:jc w:val="both"/>
              <w:rPr>
                <w:rFonts w:ascii="Lucida Sans" w:hAnsi="Lucida Sans" w:cs="Arial"/>
              </w:rPr>
            </w:pPr>
            <w:r>
              <w:rPr>
                <w:rFonts w:ascii="Lucida Sans" w:hAnsi="Lucida Sans" w:cs="Arial"/>
              </w:rPr>
              <w:t>REGIDOR DEL AGUA.</w:t>
            </w:r>
          </w:p>
        </w:tc>
        <w:tc>
          <w:tcPr>
            <w:tcW w:w="2172" w:type="dxa"/>
          </w:tcPr>
          <w:p w14:paraId="21F6D1A7" w14:textId="689F86E8" w:rsidR="008E76A5" w:rsidRDefault="003930CD" w:rsidP="007C37CF">
            <w:pPr>
              <w:jc w:val="both"/>
              <w:rPr>
                <w:rFonts w:ascii="Lucida Sans" w:hAnsi="Lucida Sans" w:cs="Arial"/>
              </w:rPr>
            </w:pPr>
            <w:r>
              <w:rPr>
                <w:rFonts w:ascii="Lucida Sans" w:hAnsi="Lucida Sans" w:cs="Arial"/>
              </w:rPr>
              <w:t>C. FERNANDO DE JESUS RAMOS SALDAÑA.</w:t>
            </w:r>
          </w:p>
        </w:tc>
      </w:tr>
      <w:tr w:rsidR="008E76A5" w:rsidRPr="000B72DC" w14:paraId="61622683" w14:textId="77777777" w:rsidTr="008E76A5">
        <w:tc>
          <w:tcPr>
            <w:tcW w:w="704" w:type="dxa"/>
          </w:tcPr>
          <w:p w14:paraId="2746E956" w14:textId="74C612FD" w:rsidR="008E76A5" w:rsidRDefault="003930CD" w:rsidP="007C37CF">
            <w:pPr>
              <w:jc w:val="both"/>
              <w:rPr>
                <w:rFonts w:ascii="Lucida Sans" w:hAnsi="Lucida Sans" w:cs="Arial"/>
              </w:rPr>
            </w:pPr>
            <w:r>
              <w:rPr>
                <w:rFonts w:ascii="Lucida Sans" w:hAnsi="Lucida Sans" w:cs="Arial"/>
              </w:rPr>
              <w:t>6</w:t>
            </w:r>
          </w:p>
        </w:tc>
        <w:tc>
          <w:tcPr>
            <w:tcW w:w="3686" w:type="dxa"/>
          </w:tcPr>
          <w:p w14:paraId="682E71EC" w14:textId="60F8524A" w:rsidR="008E76A5" w:rsidRDefault="003930CD" w:rsidP="007C37CF">
            <w:pPr>
              <w:jc w:val="both"/>
              <w:rPr>
                <w:rFonts w:ascii="Lucida Sans" w:hAnsi="Lucida Sans" w:cs="Arial"/>
              </w:rPr>
            </w:pPr>
            <w:r>
              <w:rPr>
                <w:rFonts w:ascii="Lucida Sans" w:hAnsi="Lucida Sans" w:cs="Arial"/>
              </w:rPr>
              <w:t>ING. JAIME ADRIAN ALDAZ TORREZ.</w:t>
            </w:r>
          </w:p>
        </w:tc>
        <w:tc>
          <w:tcPr>
            <w:tcW w:w="2268" w:type="dxa"/>
          </w:tcPr>
          <w:p w14:paraId="58D56A1C" w14:textId="4AEE7425" w:rsidR="008E76A5" w:rsidRPr="000B72DC" w:rsidRDefault="003930CD" w:rsidP="007C37CF">
            <w:pPr>
              <w:jc w:val="both"/>
              <w:rPr>
                <w:rFonts w:ascii="Lucida Sans" w:hAnsi="Lucida Sans" w:cs="Arial"/>
              </w:rPr>
            </w:pPr>
            <w:r>
              <w:rPr>
                <w:rFonts w:ascii="Lucida Sans" w:hAnsi="Lucida Sans" w:cs="Arial"/>
              </w:rPr>
              <w:t>DIRECTOR DE OBRAS PÚBLICAS</w:t>
            </w:r>
          </w:p>
        </w:tc>
        <w:tc>
          <w:tcPr>
            <w:tcW w:w="2172" w:type="dxa"/>
          </w:tcPr>
          <w:p w14:paraId="0E54AC49" w14:textId="5C95A0BE" w:rsidR="008E76A5" w:rsidRDefault="003930CD" w:rsidP="007C37CF">
            <w:pPr>
              <w:jc w:val="both"/>
              <w:rPr>
                <w:rFonts w:ascii="Lucida Sans" w:hAnsi="Lucida Sans" w:cs="Arial"/>
              </w:rPr>
            </w:pPr>
            <w:r>
              <w:rPr>
                <w:rFonts w:ascii="Lucida Sans" w:hAnsi="Lucida Sans" w:cs="Arial"/>
              </w:rPr>
              <w:t>ING. MICHEL ALEJANDRO CERVANTES CISNEROS.</w:t>
            </w:r>
          </w:p>
        </w:tc>
      </w:tr>
      <w:tr w:rsidR="008E76A5" w:rsidRPr="000B72DC" w14:paraId="445937FC" w14:textId="77777777" w:rsidTr="008E76A5">
        <w:tc>
          <w:tcPr>
            <w:tcW w:w="704" w:type="dxa"/>
          </w:tcPr>
          <w:p w14:paraId="4B40E749" w14:textId="2608422A" w:rsidR="008E76A5" w:rsidRDefault="003930CD" w:rsidP="007C37CF">
            <w:pPr>
              <w:jc w:val="both"/>
              <w:rPr>
                <w:rFonts w:ascii="Lucida Sans" w:hAnsi="Lucida Sans" w:cs="Arial"/>
              </w:rPr>
            </w:pPr>
            <w:r>
              <w:rPr>
                <w:rFonts w:ascii="Lucida Sans" w:hAnsi="Lucida Sans" w:cs="Arial"/>
              </w:rPr>
              <w:t>7</w:t>
            </w:r>
          </w:p>
        </w:tc>
        <w:tc>
          <w:tcPr>
            <w:tcW w:w="3686" w:type="dxa"/>
          </w:tcPr>
          <w:p w14:paraId="0D6C6010" w14:textId="47B7CB47" w:rsidR="008E76A5" w:rsidRDefault="003930CD" w:rsidP="007C37CF">
            <w:pPr>
              <w:jc w:val="both"/>
              <w:rPr>
                <w:rFonts w:ascii="Lucida Sans" w:hAnsi="Lucida Sans" w:cs="Arial"/>
              </w:rPr>
            </w:pPr>
            <w:r>
              <w:rPr>
                <w:rFonts w:ascii="Lucida Sans" w:hAnsi="Lucida Sans" w:cs="Arial"/>
              </w:rPr>
              <w:t>LIC. JOSÉ SAÚL AYALA CARVAJAL.</w:t>
            </w:r>
          </w:p>
        </w:tc>
        <w:tc>
          <w:tcPr>
            <w:tcW w:w="2268" w:type="dxa"/>
          </w:tcPr>
          <w:p w14:paraId="11ADEB94" w14:textId="1D1C98FF" w:rsidR="008E76A5" w:rsidRPr="000B72DC" w:rsidRDefault="003930CD" w:rsidP="007C37CF">
            <w:pPr>
              <w:jc w:val="both"/>
              <w:rPr>
                <w:rFonts w:ascii="Lucida Sans" w:hAnsi="Lucida Sans" w:cs="Arial"/>
              </w:rPr>
            </w:pPr>
            <w:r>
              <w:rPr>
                <w:rFonts w:ascii="Lucida Sans" w:hAnsi="Lucida Sans" w:cs="Arial"/>
              </w:rPr>
              <w:t>REPRESENTANTE DE LA COMISIÓN ESTATAL DEL AGUA JALISCO.</w:t>
            </w:r>
          </w:p>
        </w:tc>
        <w:tc>
          <w:tcPr>
            <w:tcW w:w="2172" w:type="dxa"/>
          </w:tcPr>
          <w:p w14:paraId="58335538" w14:textId="4E05398C" w:rsidR="008E76A5" w:rsidRDefault="003930CD" w:rsidP="007C37CF">
            <w:pPr>
              <w:jc w:val="both"/>
              <w:rPr>
                <w:rFonts w:ascii="Lucida Sans" w:hAnsi="Lucida Sans" w:cs="Arial"/>
              </w:rPr>
            </w:pPr>
            <w:r>
              <w:rPr>
                <w:rFonts w:ascii="Lucida Sans" w:hAnsi="Lucida Sans" w:cs="Arial"/>
              </w:rPr>
              <w:t>SOLO LO ELIGE LA COMISIÓN ESTATAL DEL AGUA JALISCO.</w:t>
            </w:r>
          </w:p>
        </w:tc>
      </w:tr>
      <w:tr w:rsidR="008E76A5" w:rsidRPr="000B72DC" w14:paraId="3FF92435" w14:textId="77777777" w:rsidTr="008E76A5">
        <w:trPr>
          <w:trHeight w:val="60"/>
        </w:trPr>
        <w:tc>
          <w:tcPr>
            <w:tcW w:w="704" w:type="dxa"/>
          </w:tcPr>
          <w:p w14:paraId="55AB4B8A" w14:textId="21ADB777" w:rsidR="008E76A5" w:rsidRDefault="003930CD" w:rsidP="007C37CF">
            <w:pPr>
              <w:jc w:val="both"/>
              <w:rPr>
                <w:rFonts w:ascii="Lucida Sans" w:hAnsi="Lucida Sans" w:cs="Arial"/>
              </w:rPr>
            </w:pPr>
            <w:r>
              <w:rPr>
                <w:rFonts w:ascii="Lucida Sans" w:hAnsi="Lucida Sans" w:cs="Arial"/>
              </w:rPr>
              <w:t>8</w:t>
            </w:r>
          </w:p>
        </w:tc>
        <w:tc>
          <w:tcPr>
            <w:tcW w:w="3686" w:type="dxa"/>
          </w:tcPr>
          <w:p w14:paraId="2DC594F1" w14:textId="3CC5F0B0" w:rsidR="008E76A5" w:rsidRDefault="003930CD" w:rsidP="007C37CF">
            <w:pPr>
              <w:jc w:val="both"/>
              <w:rPr>
                <w:rFonts w:ascii="Lucida Sans" w:hAnsi="Lucida Sans" w:cs="Arial"/>
              </w:rPr>
            </w:pPr>
            <w:r>
              <w:rPr>
                <w:rFonts w:ascii="Lucida Sans" w:hAnsi="Lucida Sans" w:cs="Arial"/>
              </w:rPr>
              <w:t>NO HAN DESIGNADO</w:t>
            </w:r>
          </w:p>
        </w:tc>
        <w:tc>
          <w:tcPr>
            <w:tcW w:w="2268" w:type="dxa"/>
          </w:tcPr>
          <w:p w14:paraId="0FEFA597" w14:textId="32B0BD87" w:rsidR="008E76A5" w:rsidRPr="000B72DC" w:rsidRDefault="003930CD" w:rsidP="007C37CF">
            <w:pPr>
              <w:jc w:val="both"/>
              <w:rPr>
                <w:rFonts w:ascii="Lucida Sans" w:hAnsi="Lucida Sans" w:cs="Arial"/>
              </w:rPr>
            </w:pPr>
            <w:r>
              <w:rPr>
                <w:rFonts w:ascii="Lucida Sans" w:hAnsi="Lucida Sans" w:cs="Arial"/>
              </w:rPr>
              <w:t>REPRESENTANTE DE SEPLAN.</w:t>
            </w:r>
          </w:p>
        </w:tc>
        <w:tc>
          <w:tcPr>
            <w:tcW w:w="2172" w:type="dxa"/>
          </w:tcPr>
          <w:p w14:paraId="77B042A1" w14:textId="2ADCF440" w:rsidR="008E76A5" w:rsidRDefault="003930CD" w:rsidP="007C37CF">
            <w:pPr>
              <w:jc w:val="both"/>
              <w:rPr>
                <w:rFonts w:ascii="Lucida Sans" w:hAnsi="Lucida Sans" w:cs="Arial"/>
              </w:rPr>
            </w:pPr>
            <w:r>
              <w:rPr>
                <w:rFonts w:ascii="Lucida Sans" w:hAnsi="Lucida Sans" w:cs="Arial"/>
              </w:rPr>
              <w:t>SOLO DESIGNA SEPLAN.</w:t>
            </w:r>
          </w:p>
        </w:tc>
      </w:tr>
      <w:tr w:rsidR="0000306E" w:rsidRPr="000B72DC" w14:paraId="75EB180D" w14:textId="77777777" w:rsidTr="008E76A5">
        <w:trPr>
          <w:trHeight w:val="60"/>
        </w:trPr>
        <w:tc>
          <w:tcPr>
            <w:tcW w:w="704" w:type="dxa"/>
          </w:tcPr>
          <w:p w14:paraId="1677EA67" w14:textId="162D781D" w:rsidR="0000306E" w:rsidRDefault="003930CD" w:rsidP="007C37CF">
            <w:pPr>
              <w:jc w:val="both"/>
              <w:rPr>
                <w:rFonts w:ascii="Lucida Sans" w:hAnsi="Lucida Sans" w:cs="Arial"/>
              </w:rPr>
            </w:pPr>
            <w:r>
              <w:rPr>
                <w:rFonts w:ascii="Lucida Sans" w:hAnsi="Lucida Sans" w:cs="Arial"/>
              </w:rPr>
              <w:t>9</w:t>
            </w:r>
          </w:p>
        </w:tc>
        <w:tc>
          <w:tcPr>
            <w:tcW w:w="3686" w:type="dxa"/>
          </w:tcPr>
          <w:p w14:paraId="11682F3D" w14:textId="7DBEBCD3" w:rsidR="0000306E" w:rsidRDefault="003930CD" w:rsidP="007C37CF">
            <w:pPr>
              <w:jc w:val="both"/>
              <w:rPr>
                <w:rFonts w:ascii="Lucida Sans" w:hAnsi="Lucida Sans" w:cs="Arial"/>
              </w:rPr>
            </w:pPr>
            <w:r>
              <w:rPr>
                <w:rFonts w:ascii="Lucida Sans" w:hAnsi="Lucida Sans" w:cs="Arial"/>
              </w:rPr>
              <w:t>NO HAN DESIGNADO</w:t>
            </w:r>
          </w:p>
        </w:tc>
        <w:tc>
          <w:tcPr>
            <w:tcW w:w="2268" w:type="dxa"/>
          </w:tcPr>
          <w:p w14:paraId="64E8E504" w14:textId="567FDD76" w:rsidR="0000306E" w:rsidRDefault="003930CD" w:rsidP="007C37CF">
            <w:pPr>
              <w:jc w:val="both"/>
              <w:rPr>
                <w:rFonts w:ascii="Lucida Sans" w:hAnsi="Lucida Sans" w:cs="Arial"/>
              </w:rPr>
            </w:pPr>
            <w:r>
              <w:rPr>
                <w:rFonts w:ascii="Lucida Sans" w:hAnsi="Lucida Sans" w:cs="Arial"/>
              </w:rPr>
              <w:t>REPRESENTANTE DE SEMADET.</w:t>
            </w:r>
          </w:p>
        </w:tc>
        <w:tc>
          <w:tcPr>
            <w:tcW w:w="2172" w:type="dxa"/>
          </w:tcPr>
          <w:p w14:paraId="55A6AA96" w14:textId="7757E030" w:rsidR="0000306E" w:rsidRDefault="003930CD" w:rsidP="007C37CF">
            <w:pPr>
              <w:jc w:val="both"/>
              <w:rPr>
                <w:rFonts w:ascii="Lucida Sans" w:hAnsi="Lucida Sans" w:cs="Arial"/>
              </w:rPr>
            </w:pPr>
            <w:r>
              <w:rPr>
                <w:rFonts w:ascii="Lucida Sans" w:hAnsi="Lucida Sans" w:cs="Arial"/>
              </w:rPr>
              <w:t>SOLO DESIGNA SEMADET.</w:t>
            </w:r>
          </w:p>
        </w:tc>
      </w:tr>
      <w:tr w:rsidR="008E76A5" w:rsidRPr="000B72DC" w14:paraId="2B73C879" w14:textId="77777777" w:rsidTr="008E76A5">
        <w:tc>
          <w:tcPr>
            <w:tcW w:w="704" w:type="dxa"/>
          </w:tcPr>
          <w:p w14:paraId="20A5C05A" w14:textId="2254529B" w:rsidR="008E76A5" w:rsidRDefault="003930CD" w:rsidP="007C37CF">
            <w:pPr>
              <w:jc w:val="both"/>
              <w:rPr>
                <w:rFonts w:ascii="Lucida Sans" w:hAnsi="Lucida Sans" w:cs="Arial"/>
              </w:rPr>
            </w:pPr>
            <w:r>
              <w:rPr>
                <w:rFonts w:ascii="Lucida Sans" w:hAnsi="Lucida Sans" w:cs="Arial"/>
              </w:rPr>
              <w:t>10</w:t>
            </w:r>
          </w:p>
        </w:tc>
        <w:tc>
          <w:tcPr>
            <w:tcW w:w="3686" w:type="dxa"/>
          </w:tcPr>
          <w:p w14:paraId="53EED9B2" w14:textId="2FB71099" w:rsidR="008E76A5" w:rsidRDefault="003930CD" w:rsidP="007C37CF">
            <w:pPr>
              <w:jc w:val="both"/>
              <w:rPr>
                <w:rFonts w:ascii="Lucida Sans" w:hAnsi="Lucida Sans" w:cs="Arial"/>
              </w:rPr>
            </w:pPr>
            <w:r>
              <w:rPr>
                <w:rFonts w:ascii="Lucida Sans" w:hAnsi="Lucida Sans" w:cs="Arial"/>
              </w:rPr>
              <w:t xml:space="preserve">C. AMADOR FLORES </w:t>
            </w:r>
            <w:proofErr w:type="spellStart"/>
            <w:r>
              <w:rPr>
                <w:rFonts w:ascii="Lucida Sans" w:hAnsi="Lucida Sans" w:cs="Arial"/>
              </w:rPr>
              <w:t>FLORES</w:t>
            </w:r>
            <w:proofErr w:type="spellEnd"/>
          </w:p>
        </w:tc>
        <w:tc>
          <w:tcPr>
            <w:tcW w:w="2268" w:type="dxa"/>
          </w:tcPr>
          <w:p w14:paraId="0D2276B5" w14:textId="07E8BDBD" w:rsidR="008E76A5" w:rsidRPr="000B72DC" w:rsidRDefault="003930CD" w:rsidP="007C37CF">
            <w:pPr>
              <w:jc w:val="both"/>
              <w:rPr>
                <w:rFonts w:ascii="Lucida Sans" w:hAnsi="Lucida Sans" w:cs="Arial"/>
              </w:rPr>
            </w:pPr>
            <w:r>
              <w:rPr>
                <w:rFonts w:ascii="Lucida Sans" w:hAnsi="Lucida Sans" w:cs="Arial"/>
              </w:rPr>
              <w:t>REPRESENTATE DE GANADEROS.</w:t>
            </w:r>
          </w:p>
        </w:tc>
        <w:tc>
          <w:tcPr>
            <w:tcW w:w="2172" w:type="dxa"/>
          </w:tcPr>
          <w:p w14:paraId="7E30A696" w14:textId="6E372FF2" w:rsidR="008E76A5" w:rsidRDefault="003930CD" w:rsidP="007C37CF">
            <w:pPr>
              <w:jc w:val="both"/>
              <w:rPr>
                <w:rFonts w:ascii="Lucida Sans" w:hAnsi="Lucida Sans" w:cs="Arial"/>
              </w:rPr>
            </w:pPr>
            <w:r>
              <w:rPr>
                <w:rFonts w:ascii="Lucida Sans" w:hAnsi="Lucida Sans" w:cs="Arial"/>
              </w:rPr>
              <w:t>C. ANIBAL ABELARDO ARREOLA ARIAS.</w:t>
            </w:r>
          </w:p>
        </w:tc>
      </w:tr>
      <w:tr w:rsidR="008E76A5" w:rsidRPr="000B72DC" w14:paraId="3AF83FE9" w14:textId="77777777" w:rsidTr="008E76A5">
        <w:tc>
          <w:tcPr>
            <w:tcW w:w="704" w:type="dxa"/>
          </w:tcPr>
          <w:p w14:paraId="1CADDF34" w14:textId="4481DFB6" w:rsidR="008E76A5" w:rsidRDefault="003930CD" w:rsidP="007C37CF">
            <w:pPr>
              <w:jc w:val="both"/>
              <w:rPr>
                <w:rFonts w:ascii="Lucida Sans" w:hAnsi="Lucida Sans" w:cs="Arial"/>
              </w:rPr>
            </w:pPr>
            <w:r>
              <w:rPr>
                <w:rFonts w:ascii="Lucida Sans" w:hAnsi="Lucida Sans" w:cs="Arial"/>
              </w:rPr>
              <w:t>11</w:t>
            </w:r>
          </w:p>
        </w:tc>
        <w:tc>
          <w:tcPr>
            <w:tcW w:w="3686" w:type="dxa"/>
          </w:tcPr>
          <w:p w14:paraId="13DE86BA" w14:textId="07F388DD" w:rsidR="008E76A5" w:rsidRDefault="003930CD" w:rsidP="007C37CF">
            <w:pPr>
              <w:jc w:val="both"/>
              <w:rPr>
                <w:rFonts w:ascii="Lucida Sans" w:hAnsi="Lucida Sans" w:cs="Arial"/>
              </w:rPr>
            </w:pPr>
            <w:r>
              <w:rPr>
                <w:rFonts w:ascii="Lucida Sans" w:hAnsi="Lucida Sans" w:cs="Arial"/>
              </w:rPr>
              <w:t>C. JÓSE LUIS MICHEL RAMIREZ</w:t>
            </w:r>
          </w:p>
        </w:tc>
        <w:tc>
          <w:tcPr>
            <w:tcW w:w="2268" w:type="dxa"/>
          </w:tcPr>
          <w:p w14:paraId="5AE34CF5" w14:textId="598D4FE9" w:rsidR="008E76A5" w:rsidRPr="000B72DC" w:rsidRDefault="003930CD" w:rsidP="007C37CF">
            <w:pPr>
              <w:jc w:val="both"/>
              <w:rPr>
                <w:rFonts w:ascii="Lucida Sans" w:hAnsi="Lucida Sans" w:cs="Arial"/>
              </w:rPr>
            </w:pPr>
            <w:r>
              <w:rPr>
                <w:rFonts w:ascii="Lucida Sans" w:hAnsi="Lucida Sans" w:cs="Arial"/>
              </w:rPr>
              <w:t>REPRESENTANTE COMERCIENTES.</w:t>
            </w:r>
          </w:p>
        </w:tc>
        <w:tc>
          <w:tcPr>
            <w:tcW w:w="2172" w:type="dxa"/>
          </w:tcPr>
          <w:p w14:paraId="5D0C4678" w14:textId="50D0813E" w:rsidR="008E76A5" w:rsidRDefault="003930CD" w:rsidP="007C37CF">
            <w:pPr>
              <w:jc w:val="both"/>
              <w:rPr>
                <w:rFonts w:ascii="Lucida Sans" w:hAnsi="Lucida Sans" w:cs="Arial"/>
              </w:rPr>
            </w:pPr>
            <w:r>
              <w:rPr>
                <w:rFonts w:ascii="Lucida Sans" w:hAnsi="Lucida Sans" w:cs="Arial"/>
              </w:rPr>
              <w:t>C. RAMON ESTANISLAO SEVILLA SANTANA.</w:t>
            </w:r>
          </w:p>
        </w:tc>
      </w:tr>
      <w:tr w:rsidR="008E76A5" w:rsidRPr="000B72DC" w14:paraId="7DFD7AF9" w14:textId="77777777" w:rsidTr="008E76A5">
        <w:tc>
          <w:tcPr>
            <w:tcW w:w="704" w:type="dxa"/>
          </w:tcPr>
          <w:p w14:paraId="41E5E81C" w14:textId="64EA486D" w:rsidR="008E76A5" w:rsidRDefault="003930CD" w:rsidP="007C37CF">
            <w:pPr>
              <w:jc w:val="both"/>
              <w:rPr>
                <w:rFonts w:ascii="Lucida Sans" w:hAnsi="Lucida Sans" w:cs="Arial"/>
              </w:rPr>
            </w:pPr>
            <w:r>
              <w:rPr>
                <w:rFonts w:ascii="Lucida Sans" w:hAnsi="Lucida Sans" w:cs="Arial"/>
              </w:rPr>
              <w:t>12</w:t>
            </w:r>
          </w:p>
        </w:tc>
        <w:tc>
          <w:tcPr>
            <w:tcW w:w="3686" w:type="dxa"/>
          </w:tcPr>
          <w:p w14:paraId="60B8B113" w14:textId="7982F5A7" w:rsidR="008E76A5" w:rsidRDefault="003930CD" w:rsidP="007C37CF">
            <w:pPr>
              <w:jc w:val="both"/>
              <w:rPr>
                <w:rFonts w:ascii="Lucida Sans" w:hAnsi="Lucida Sans" w:cs="Arial"/>
              </w:rPr>
            </w:pPr>
            <w:r>
              <w:rPr>
                <w:rFonts w:ascii="Lucida Sans" w:hAnsi="Lucida Sans" w:cs="Arial"/>
              </w:rPr>
              <w:t>C. CRESCENCIO DIAZ VAZQUEZ.</w:t>
            </w:r>
          </w:p>
        </w:tc>
        <w:tc>
          <w:tcPr>
            <w:tcW w:w="2268" w:type="dxa"/>
          </w:tcPr>
          <w:p w14:paraId="286E012B" w14:textId="60CE89C9" w:rsidR="008E76A5" w:rsidRPr="000B72DC" w:rsidRDefault="003930CD" w:rsidP="007C37CF">
            <w:pPr>
              <w:jc w:val="both"/>
              <w:rPr>
                <w:rFonts w:ascii="Lucida Sans" w:hAnsi="Lucida Sans" w:cs="Arial"/>
              </w:rPr>
            </w:pPr>
            <w:r>
              <w:rPr>
                <w:rFonts w:ascii="Lucida Sans" w:hAnsi="Lucida Sans" w:cs="Arial"/>
              </w:rPr>
              <w:t>REPRESENTANTE DE USUARIOS.</w:t>
            </w:r>
          </w:p>
        </w:tc>
        <w:tc>
          <w:tcPr>
            <w:tcW w:w="2172" w:type="dxa"/>
          </w:tcPr>
          <w:p w14:paraId="1F2F8B3E" w14:textId="7839B4EA" w:rsidR="008E76A5" w:rsidRDefault="003930CD" w:rsidP="007C37CF">
            <w:pPr>
              <w:jc w:val="both"/>
              <w:rPr>
                <w:rFonts w:ascii="Lucida Sans" w:hAnsi="Lucida Sans" w:cs="Arial"/>
              </w:rPr>
            </w:pPr>
            <w:r>
              <w:rPr>
                <w:rFonts w:ascii="Lucida Sans" w:hAnsi="Lucida Sans" w:cs="Arial"/>
              </w:rPr>
              <w:t>C. MAIRA BATISTA DUEÑAS.</w:t>
            </w:r>
          </w:p>
        </w:tc>
      </w:tr>
      <w:tr w:rsidR="008E76A5" w:rsidRPr="000B72DC" w14:paraId="54E21D00" w14:textId="77777777" w:rsidTr="008E76A5">
        <w:tc>
          <w:tcPr>
            <w:tcW w:w="704" w:type="dxa"/>
          </w:tcPr>
          <w:p w14:paraId="0AA0BF74" w14:textId="2CD4A457" w:rsidR="008E76A5" w:rsidRDefault="003930CD" w:rsidP="007C37CF">
            <w:pPr>
              <w:jc w:val="both"/>
              <w:rPr>
                <w:rFonts w:ascii="Lucida Sans" w:hAnsi="Lucida Sans" w:cs="Arial"/>
              </w:rPr>
            </w:pPr>
            <w:r>
              <w:rPr>
                <w:rFonts w:ascii="Lucida Sans" w:hAnsi="Lucida Sans" w:cs="Arial"/>
              </w:rPr>
              <w:t>13</w:t>
            </w:r>
          </w:p>
        </w:tc>
        <w:tc>
          <w:tcPr>
            <w:tcW w:w="3686" w:type="dxa"/>
          </w:tcPr>
          <w:p w14:paraId="00639E2B" w14:textId="6891D750" w:rsidR="008E76A5" w:rsidRDefault="003930CD" w:rsidP="007C37CF">
            <w:pPr>
              <w:jc w:val="both"/>
              <w:rPr>
                <w:rFonts w:ascii="Lucida Sans" w:hAnsi="Lucida Sans" w:cs="Arial"/>
              </w:rPr>
            </w:pPr>
            <w:r>
              <w:rPr>
                <w:rFonts w:ascii="Lucida Sans" w:hAnsi="Lucida Sans" w:cs="Arial"/>
              </w:rPr>
              <w:t>C. HUMBERTO GÓMEZ BARAJAS.</w:t>
            </w:r>
          </w:p>
        </w:tc>
        <w:tc>
          <w:tcPr>
            <w:tcW w:w="2268" w:type="dxa"/>
          </w:tcPr>
          <w:p w14:paraId="08B786E8" w14:textId="796D416C" w:rsidR="008E76A5" w:rsidRPr="000B72DC" w:rsidRDefault="003930CD" w:rsidP="007C37CF">
            <w:pPr>
              <w:jc w:val="both"/>
              <w:rPr>
                <w:rFonts w:ascii="Lucida Sans" w:hAnsi="Lucida Sans" w:cs="Arial"/>
              </w:rPr>
            </w:pPr>
            <w:r>
              <w:rPr>
                <w:rFonts w:ascii="Lucida Sans" w:hAnsi="Lucida Sans" w:cs="Arial"/>
              </w:rPr>
              <w:t>REPRESENTANTE DE COMUNIDADES.</w:t>
            </w:r>
          </w:p>
        </w:tc>
        <w:tc>
          <w:tcPr>
            <w:tcW w:w="2172" w:type="dxa"/>
          </w:tcPr>
          <w:p w14:paraId="03BF1700" w14:textId="295CD4B3" w:rsidR="008E76A5" w:rsidRDefault="003930CD" w:rsidP="007C37CF">
            <w:pPr>
              <w:jc w:val="both"/>
              <w:rPr>
                <w:rFonts w:ascii="Lucida Sans" w:hAnsi="Lucida Sans" w:cs="Arial"/>
              </w:rPr>
            </w:pPr>
            <w:r>
              <w:rPr>
                <w:rFonts w:ascii="Lucida Sans" w:hAnsi="Lucida Sans" w:cs="Arial"/>
              </w:rPr>
              <w:t>C. JÓSE DE JESUS FLORES NUÑEZ.</w:t>
            </w:r>
          </w:p>
        </w:tc>
      </w:tr>
      <w:tr w:rsidR="00185154" w:rsidRPr="000B72DC" w14:paraId="17763AAA" w14:textId="77777777" w:rsidTr="008E76A5">
        <w:tc>
          <w:tcPr>
            <w:tcW w:w="704" w:type="dxa"/>
          </w:tcPr>
          <w:p w14:paraId="509F91BF" w14:textId="26F575BA" w:rsidR="00185154" w:rsidRDefault="003930CD" w:rsidP="007C37CF">
            <w:pPr>
              <w:jc w:val="both"/>
              <w:rPr>
                <w:rFonts w:ascii="Lucida Sans" w:hAnsi="Lucida Sans" w:cs="Arial"/>
              </w:rPr>
            </w:pPr>
            <w:r>
              <w:rPr>
                <w:rFonts w:ascii="Lucida Sans" w:hAnsi="Lucida Sans" w:cs="Arial"/>
              </w:rPr>
              <w:t>14</w:t>
            </w:r>
          </w:p>
        </w:tc>
        <w:tc>
          <w:tcPr>
            <w:tcW w:w="3686" w:type="dxa"/>
          </w:tcPr>
          <w:p w14:paraId="14A737E9" w14:textId="190B12C6" w:rsidR="00185154" w:rsidRDefault="003930CD" w:rsidP="007C37CF">
            <w:pPr>
              <w:jc w:val="both"/>
              <w:rPr>
                <w:rFonts w:ascii="Lucida Sans" w:hAnsi="Lucida Sans" w:cs="Arial"/>
              </w:rPr>
            </w:pPr>
            <w:r>
              <w:rPr>
                <w:rFonts w:ascii="Lucida Sans" w:hAnsi="Lucida Sans" w:cs="Arial"/>
              </w:rPr>
              <w:t>MTRO. ISMAEL GÓDINEZ IBARRA.</w:t>
            </w:r>
          </w:p>
        </w:tc>
        <w:tc>
          <w:tcPr>
            <w:tcW w:w="2268" w:type="dxa"/>
          </w:tcPr>
          <w:p w14:paraId="6E18B238" w14:textId="0961F7C4" w:rsidR="00185154" w:rsidRDefault="003930CD" w:rsidP="007C37CF">
            <w:pPr>
              <w:jc w:val="both"/>
              <w:rPr>
                <w:rFonts w:ascii="Lucida Sans" w:hAnsi="Lucida Sans" w:cs="Arial"/>
              </w:rPr>
            </w:pPr>
            <w:r>
              <w:rPr>
                <w:rFonts w:ascii="Lucida Sans" w:hAnsi="Lucida Sans" w:cs="Arial"/>
              </w:rPr>
              <w:t>REPRESENTANTE DEL SECTOR EDUCATIVO.</w:t>
            </w:r>
          </w:p>
        </w:tc>
        <w:tc>
          <w:tcPr>
            <w:tcW w:w="2172" w:type="dxa"/>
          </w:tcPr>
          <w:p w14:paraId="447A009C" w14:textId="6CF53B50" w:rsidR="00185154" w:rsidRDefault="003930CD" w:rsidP="007C37CF">
            <w:pPr>
              <w:jc w:val="both"/>
              <w:rPr>
                <w:rFonts w:ascii="Lucida Sans" w:hAnsi="Lucida Sans" w:cs="Arial"/>
              </w:rPr>
            </w:pPr>
            <w:r>
              <w:rPr>
                <w:rFonts w:ascii="Lucida Sans" w:hAnsi="Lucida Sans" w:cs="Arial"/>
              </w:rPr>
              <w:t>MTRA. SONIA LEPE MORAN.</w:t>
            </w:r>
          </w:p>
        </w:tc>
      </w:tr>
    </w:tbl>
    <w:p w14:paraId="4F36232E" w14:textId="77777777" w:rsidR="00437898" w:rsidRPr="00795822" w:rsidRDefault="00437898" w:rsidP="004A0B4F">
      <w:pPr>
        <w:spacing w:after="200" w:line="276" w:lineRule="auto"/>
        <w:jc w:val="both"/>
        <w:rPr>
          <w:rFonts w:ascii="Arial" w:hAnsi="Arial" w:cs="Arial"/>
        </w:rPr>
      </w:pPr>
    </w:p>
    <w:p w14:paraId="2F340245" w14:textId="2B4992E4" w:rsidR="00795822" w:rsidRDefault="00953632" w:rsidP="00795822">
      <w:pPr>
        <w:pStyle w:val="Prrafodelista"/>
        <w:numPr>
          <w:ilvl w:val="0"/>
          <w:numId w:val="56"/>
        </w:numPr>
        <w:spacing w:after="200" w:line="276" w:lineRule="auto"/>
        <w:jc w:val="both"/>
        <w:rPr>
          <w:rFonts w:ascii="Arial" w:hAnsi="Arial" w:cs="Arial"/>
        </w:rPr>
      </w:pPr>
      <w:r w:rsidRPr="005872F8">
        <w:rPr>
          <w:rFonts w:ascii="Arial" w:hAnsi="Arial" w:cs="Arial"/>
        </w:rPr>
        <w:t xml:space="preserve">Se presenta la solicitud con número de oficio 004/2024 emitido por el C. FRANCISCO JOEL PULIDO TINAJERO, </w:t>
      </w:r>
      <w:r>
        <w:rPr>
          <w:rFonts w:ascii="Arial" w:hAnsi="Arial" w:cs="Arial"/>
        </w:rPr>
        <w:t>d</w:t>
      </w:r>
      <w:r w:rsidRPr="005872F8">
        <w:rPr>
          <w:rFonts w:ascii="Arial" w:hAnsi="Arial" w:cs="Arial"/>
        </w:rPr>
        <w:t xml:space="preserve">irector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xml:space="preserve">, Jalisco, mediante el cual solicita al pleno del Ayuntamiento la conformación de los nuevos integrantes de la Comisión Tarifaria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Jalisco para el periodo 2024-2027.</w:t>
      </w:r>
    </w:p>
    <w:p w14:paraId="3242F79B" w14:textId="77F0FEE7" w:rsidR="00453161" w:rsidRDefault="0029310C" w:rsidP="00453161">
      <w:pPr>
        <w:spacing w:after="200" w:line="276" w:lineRule="auto"/>
        <w:jc w:val="both"/>
        <w:rPr>
          <w:rFonts w:ascii="Arial" w:hAnsi="Arial" w:cs="Arial"/>
        </w:rPr>
      </w:pPr>
      <w:r>
        <w:rPr>
          <w:rFonts w:ascii="Arial" w:hAnsi="Arial" w:cs="Arial"/>
        </w:rPr>
        <w:t xml:space="preserve">Previo al sometimiento a votación del presente informe, se realiza la manifestación por parte de la regidora BRENDA ASSLI LÓPEZ GARCÍA, solicitando únicamente se realice la aclaración respecto a si se cuenta con un padrón actualizado de usuarios en el organismo </w:t>
      </w:r>
      <w:r w:rsidRPr="005872F8">
        <w:rPr>
          <w:rFonts w:ascii="Arial" w:hAnsi="Arial" w:cs="Arial"/>
        </w:rPr>
        <w:t xml:space="preserve">Operador del Sistema de Agua Potable y Alcantarillado de </w:t>
      </w:r>
      <w:r w:rsidRPr="005872F8">
        <w:rPr>
          <w:rFonts w:ascii="Arial" w:hAnsi="Arial" w:cs="Arial"/>
        </w:rPr>
        <w:lastRenderedPageBreak/>
        <w:t xml:space="preserve">Unión de </w:t>
      </w:r>
      <w:proofErr w:type="spellStart"/>
      <w:r w:rsidRPr="005872F8">
        <w:rPr>
          <w:rFonts w:ascii="Arial" w:hAnsi="Arial" w:cs="Arial"/>
        </w:rPr>
        <w:t>Tvla</w:t>
      </w:r>
      <w:proofErr w:type="spellEnd"/>
      <w:r w:rsidRPr="005872F8">
        <w:rPr>
          <w:rFonts w:ascii="Arial" w:hAnsi="Arial" w:cs="Arial"/>
        </w:rPr>
        <w:t>, Jalisco</w:t>
      </w:r>
      <w:r>
        <w:rPr>
          <w:rFonts w:ascii="Arial" w:hAnsi="Arial" w:cs="Arial"/>
        </w:rPr>
        <w:t>, por lo que previa solicitud se da el uso de la voz al director de dicho organismo, a lo que el mismo manifiesta que “si se cuenta con un padrón actualizado</w:t>
      </w:r>
      <w:r w:rsidR="005D2049">
        <w:rPr>
          <w:rFonts w:ascii="Arial" w:hAnsi="Arial" w:cs="Arial"/>
        </w:rPr>
        <w:t xml:space="preserve"> </w:t>
      </w:r>
      <w:r w:rsidR="00F075C6">
        <w:rPr>
          <w:rFonts w:ascii="Arial" w:hAnsi="Arial" w:cs="Arial"/>
        </w:rPr>
        <w:t xml:space="preserve">de 6,300 cuentas </w:t>
      </w:r>
      <w:r w:rsidR="005D2049">
        <w:rPr>
          <w:rFonts w:ascii="Arial" w:hAnsi="Arial" w:cs="Arial"/>
        </w:rPr>
        <w:t>con el que se está trabajando</w:t>
      </w:r>
      <w:r>
        <w:rPr>
          <w:rFonts w:ascii="Arial" w:hAnsi="Arial" w:cs="Arial"/>
        </w:rPr>
        <w:t>”</w:t>
      </w:r>
      <w:r w:rsidR="005D2049">
        <w:rPr>
          <w:rFonts w:ascii="Arial" w:hAnsi="Arial" w:cs="Arial"/>
        </w:rPr>
        <w:t xml:space="preserve"> </w:t>
      </w:r>
      <w:r w:rsidR="00795822" w:rsidRPr="00795822">
        <w:rPr>
          <w:rFonts w:ascii="Arial" w:hAnsi="Arial" w:cs="Arial"/>
        </w:rPr>
        <w:t xml:space="preserve">Mismo punto del orden del día que habiéndose sometido a votación, se tuvo por aprobado por Unanimidad (Once Votos). Correspondiente al </w:t>
      </w:r>
      <w:r w:rsidR="00795822" w:rsidRPr="00795822">
        <w:rPr>
          <w:rFonts w:ascii="Arial" w:hAnsi="Arial" w:cs="Arial"/>
          <w:b/>
          <w:bCs/>
        </w:rPr>
        <w:t>ACUERDO 18.</w:t>
      </w:r>
      <w:r w:rsidR="00453161">
        <w:rPr>
          <w:rFonts w:ascii="Arial" w:hAnsi="Arial" w:cs="Arial"/>
          <w:b/>
          <w:bCs/>
        </w:rPr>
        <w:t xml:space="preserve"> </w:t>
      </w:r>
      <w:r w:rsidR="00453161">
        <w:rPr>
          <w:rFonts w:ascii="Lucida Sans" w:hAnsi="Lucida Sans" w:cs="Arial"/>
          <w:sz w:val="22"/>
          <w:szCs w:val="22"/>
        </w:rPr>
        <w:t xml:space="preserve">Es por tanto que se tiene por integrada la Comisión Tarifaria del </w:t>
      </w:r>
      <w:r w:rsidR="00453161" w:rsidRPr="005872F8">
        <w:rPr>
          <w:rFonts w:ascii="Arial" w:hAnsi="Arial" w:cs="Arial"/>
        </w:rPr>
        <w:t xml:space="preserve">Organismo Operador del Sistema de Agua Potable y Alcantarillado de Unión de </w:t>
      </w:r>
      <w:proofErr w:type="spellStart"/>
      <w:r w:rsidR="00453161" w:rsidRPr="005872F8">
        <w:rPr>
          <w:rFonts w:ascii="Arial" w:hAnsi="Arial" w:cs="Arial"/>
        </w:rPr>
        <w:t>Tvla</w:t>
      </w:r>
      <w:proofErr w:type="spellEnd"/>
      <w:r w:rsidR="00453161" w:rsidRPr="005872F8">
        <w:rPr>
          <w:rFonts w:ascii="Arial" w:hAnsi="Arial" w:cs="Arial"/>
        </w:rPr>
        <w:t xml:space="preserve"> Jalisco,</w:t>
      </w:r>
      <w:r w:rsidR="00453161">
        <w:rPr>
          <w:rFonts w:ascii="Arial" w:hAnsi="Arial" w:cs="Arial"/>
        </w:rPr>
        <w:t xml:space="preserve"> para el periodo 2024-2027 de la siguiente manera:</w:t>
      </w:r>
    </w:p>
    <w:tbl>
      <w:tblPr>
        <w:tblW w:w="8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3686"/>
        <w:gridCol w:w="2268"/>
        <w:gridCol w:w="2172"/>
      </w:tblGrid>
      <w:tr w:rsidR="00712477" w:rsidRPr="00221FE5" w14:paraId="7200EE6B" w14:textId="77777777" w:rsidTr="007C37CF">
        <w:tc>
          <w:tcPr>
            <w:tcW w:w="704" w:type="dxa"/>
          </w:tcPr>
          <w:p w14:paraId="29772FE5" w14:textId="77777777" w:rsidR="00712477" w:rsidRPr="00221FE5" w:rsidRDefault="00712477" w:rsidP="007C37CF">
            <w:pPr>
              <w:jc w:val="center"/>
              <w:rPr>
                <w:rFonts w:ascii="Lucida Sans" w:hAnsi="Lucida Sans" w:cs="Arial"/>
                <w:b/>
              </w:rPr>
            </w:pPr>
            <w:r>
              <w:rPr>
                <w:rFonts w:ascii="Lucida Sans" w:hAnsi="Lucida Sans" w:cs="Arial"/>
                <w:b/>
              </w:rPr>
              <w:t>NO.</w:t>
            </w:r>
          </w:p>
        </w:tc>
        <w:tc>
          <w:tcPr>
            <w:tcW w:w="3686" w:type="dxa"/>
          </w:tcPr>
          <w:p w14:paraId="5C751F3C" w14:textId="77777777" w:rsidR="00712477" w:rsidRPr="00221FE5" w:rsidRDefault="00712477" w:rsidP="007C37CF">
            <w:pPr>
              <w:jc w:val="center"/>
              <w:rPr>
                <w:rFonts w:ascii="Lucida Sans" w:hAnsi="Lucida Sans" w:cs="Arial"/>
                <w:b/>
              </w:rPr>
            </w:pPr>
            <w:r w:rsidRPr="00221FE5">
              <w:rPr>
                <w:rFonts w:ascii="Lucida Sans" w:hAnsi="Lucida Sans" w:cs="Arial"/>
                <w:b/>
              </w:rPr>
              <w:t>NOMBRE</w:t>
            </w:r>
          </w:p>
        </w:tc>
        <w:tc>
          <w:tcPr>
            <w:tcW w:w="2268" w:type="dxa"/>
          </w:tcPr>
          <w:p w14:paraId="143C1FBC" w14:textId="77777777" w:rsidR="00712477" w:rsidRPr="00221FE5" w:rsidRDefault="00712477" w:rsidP="007C37CF">
            <w:pPr>
              <w:jc w:val="center"/>
              <w:rPr>
                <w:rFonts w:ascii="Lucida Sans" w:hAnsi="Lucida Sans" w:cs="Arial"/>
                <w:b/>
              </w:rPr>
            </w:pPr>
            <w:r w:rsidRPr="00221FE5">
              <w:rPr>
                <w:rFonts w:ascii="Lucida Sans" w:hAnsi="Lucida Sans" w:cs="Arial"/>
                <w:b/>
              </w:rPr>
              <w:t>CARGO</w:t>
            </w:r>
          </w:p>
        </w:tc>
        <w:tc>
          <w:tcPr>
            <w:tcW w:w="2172" w:type="dxa"/>
          </w:tcPr>
          <w:p w14:paraId="619A2817" w14:textId="77777777" w:rsidR="00712477" w:rsidRPr="00221FE5" w:rsidRDefault="00712477" w:rsidP="007C37CF">
            <w:pPr>
              <w:jc w:val="center"/>
              <w:rPr>
                <w:rFonts w:ascii="Lucida Sans" w:hAnsi="Lucida Sans" w:cs="Arial"/>
                <w:b/>
              </w:rPr>
            </w:pPr>
            <w:r>
              <w:rPr>
                <w:rFonts w:ascii="Lucida Sans" w:hAnsi="Lucida Sans" w:cs="Arial"/>
                <w:b/>
              </w:rPr>
              <w:t>SUPLENTE</w:t>
            </w:r>
          </w:p>
        </w:tc>
      </w:tr>
      <w:tr w:rsidR="00712477" w:rsidRPr="000B72DC" w14:paraId="6BC0989F" w14:textId="77777777" w:rsidTr="007C37CF">
        <w:tc>
          <w:tcPr>
            <w:tcW w:w="704" w:type="dxa"/>
          </w:tcPr>
          <w:p w14:paraId="28C76693" w14:textId="77777777" w:rsidR="00712477" w:rsidRDefault="00712477" w:rsidP="007C37CF">
            <w:pPr>
              <w:jc w:val="both"/>
              <w:rPr>
                <w:rFonts w:ascii="Lucida Sans" w:hAnsi="Lucida Sans" w:cs="Arial"/>
              </w:rPr>
            </w:pPr>
            <w:r>
              <w:rPr>
                <w:rFonts w:ascii="Lucida Sans" w:hAnsi="Lucida Sans" w:cs="Arial"/>
              </w:rPr>
              <w:t>1</w:t>
            </w:r>
          </w:p>
        </w:tc>
        <w:tc>
          <w:tcPr>
            <w:tcW w:w="3686" w:type="dxa"/>
          </w:tcPr>
          <w:p w14:paraId="04B6D7DE" w14:textId="18ACC56B" w:rsidR="00712477" w:rsidRPr="000B72DC" w:rsidRDefault="00712477" w:rsidP="007C37CF">
            <w:pPr>
              <w:jc w:val="both"/>
              <w:rPr>
                <w:rFonts w:ascii="Lucida Sans" w:hAnsi="Lucida Sans" w:cs="Arial"/>
              </w:rPr>
            </w:pPr>
            <w:r>
              <w:rPr>
                <w:rFonts w:ascii="Lucida Sans" w:hAnsi="Lucida Sans" w:cs="Arial"/>
              </w:rPr>
              <w:t>C. FRANCISCO JOEL PULIDO TINAJERO.</w:t>
            </w:r>
          </w:p>
        </w:tc>
        <w:tc>
          <w:tcPr>
            <w:tcW w:w="2268" w:type="dxa"/>
          </w:tcPr>
          <w:p w14:paraId="7584178B" w14:textId="23CBBB80" w:rsidR="00712477" w:rsidRPr="000B72DC" w:rsidRDefault="00712477" w:rsidP="007C37CF">
            <w:pPr>
              <w:rPr>
                <w:rFonts w:ascii="Lucida Sans" w:hAnsi="Lucida Sans" w:cs="Arial"/>
              </w:rPr>
            </w:pPr>
            <w:r>
              <w:rPr>
                <w:rFonts w:ascii="Lucida Sans" w:hAnsi="Lucida Sans" w:cs="Arial"/>
              </w:rPr>
              <w:t xml:space="preserve"> PRESIDENTE.</w:t>
            </w:r>
          </w:p>
        </w:tc>
        <w:tc>
          <w:tcPr>
            <w:tcW w:w="2172" w:type="dxa"/>
          </w:tcPr>
          <w:p w14:paraId="67881CAA" w14:textId="40FB0214" w:rsidR="00712477" w:rsidRDefault="00712477" w:rsidP="007C37CF">
            <w:pPr>
              <w:jc w:val="both"/>
              <w:rPr>
                <w:rFonts w:ascii="Lucida Sans" w:hAnsi="Lucida Sans" w:cs="Arial"/>
              </w:rPr>
            </w:pPr>
            <w:r>
              <w:rPr>
                <w:rFonts w:ascii="Lucida Sans" w:hAnsi="Lucida Sans" w:cs="Arial"/>
              </w:rPr>
              <w:t>L.C.P. HUGO CATARINO PELAYO DUEÑAS.</w:t>
            </w:r>
          </w:p>
        </w:tc>
      </w:tr>
      <w:tr w:rsidR="00712477" w:rsidRPr="000B72DC" w14:paraId="04AFBC7B" w14:textId="77777777" w:rsidTr="007C37CF">
        <w:tc>
          <w:tcPr>
            <w:tcW w:w="704" w:type="dxa"/>
          </w:tcPr>
          <w:p w14:paraId="56ABF70F" w14:textId="77777777" w:rsidR="00712477" w:rsidRDefault="00712477" w:rsidP="007C37CF">
            <w:pPr>
              <w:jc w:val="both"/>
              <w:rPr>
                <w:rFonts w:ascii="Lucida Sans" w:hAnsi="Lucida Sans" w:cs="Arial"/>
              </w:rPr>
            </w:pPr>
            <w:r>
              <w:rPr>
                <w:rFonts w:ascii="Lucida Sans" w:hAnsi="Lucida Sans" w:cs="Arial"/>
              </w:rPr>
              <w:t>2</w:t>
            </w:r>
          </w:p>
        </w:tc>
        <w:tc>
          <w:tcPr>
            <w:tcW w:w="3686" w:type="dxa"/>
          </w:tcPr>
          <w:p w14:paraId="1E31D87D" w14:textId="77777777" w:rsidR="00712477" w:rsidRDefault="00712477" w:rsidP="007C37CF">
            <w:pPr>
              <w:jc w:val="both"/>
              <w:rPr>
                <w:rFonts w:ascii="Lucida Sans" w:hAnsi="Lucida Sans" w:cs="Arial"/>
              </w:rPr>
            </w:pPr>
            <w:r>
              <w:rPr>
                <w:rFonts w:ascii="Lucida Sans" w:hAnsi="Lucida Sans" w:cs="Arial"/>
              </w:rPr>
              <w:t>L.C.P. ALMA ANNAY BERNAL CUEVAS.</w:t>
            </w:r>
          </w:p>
        </w:tc>
        <w:tc>
          <w:tcPr>
            <w:tcW w:w="2268" w:type="dxa"/>
          </w:tcPr>
          <w:p w14:paraId="794AE54F" w14:textId="6F0DA350" w:rsidR="00712477" w:rsidRDefault="00E37194" w:rsidP="007C37CF">
            <w:pPr>
              <w:rPr>
                <w:rFonts w:ascii="Lucida Sans" w:hAnsi="Lucida Sans" w:cs="Arial"/>
              </w:rPr>
            </w:pPr>
            <w:r>
              <w:rPr>
                <w:rFonts w:ascii="Lucida Sans" w:hAnsi="Lucida Sans" w:cs="Arial"/>
              </w:rPr>
              <w:t>SECRETARIO TECNIC</w:t>
            </w:r>
            <w:r w:rsidR="00712477">
              <w:rPr>
                <w:rFonts w:ascii="Lucida Sans" w:hAnsi="Lucida Sans" w:cs="Arial"/>
              </w:rPr>
              <w:t>O</w:t>
            </w:r>
          </w:p>
        </w:tc>
        <w:tc>
          <w:tcPr>
            <w:tcW w:w="2172" w:type="dxa"/>
          </w:tcPr>
          <w:p w14:paraId="494C06DA" w14:textId="77777777" w:rsidR="00712477" w:rsidRDefault="00712477" w:rsidP="007C37CF">
            <w:pPr>
              <w:jc w:val="both"/>
              <w:rPr>
                <w:rFonts w:ascii="Lucida Sans" w:hAnsi="Lucida Sans" w:cs="Arial"/>
              </w:rPr>
            </w:pPr>
            <w:r>
              <w:rPr>
                <w:rFonts w:ascii="Lucida Sans" w:hAnsi="Lucida Sans" w:cs="Arial"/>
              </w:rPr>
              <w:t>L.C.P. ERNESTO ZERMEÑO SERRANO.</w:t>
            </w:r>
          </w:p>
        </w:tc>
      </w:tr>
      <w:tr w:rsidR="00712477" w:rsidRPr="000B72DC" w14:paraId="4991C7EB" w14:textId="77777777" w:rsidTr="007C37CF">
        <w:tc>
          <w:tcPr>
            <w:tcW w:w="704" w:type="dxa"/>
          </w:tcPr>
          <w:p w14:paraId="7D141946" w14:textId="0868EA98" w:rsidR="00712477" w:rsidRDefault="00E37194" w:rsidP="007C37CF">
            <w:pPr>
              <w:jc w:val="both"/>
              <w:rPr>
                <w:rFonts w:ascii="Lucida Sans" w:hAnsi="Lucida Sans" w:cs="Arial"/>
              </w:rPr>
            </w:pPr>
            <w:r>
              <w:rPr>
                <w:rFonts w:ascii="Lucida Sans" w:hAnsi="Lucida Sans" w:cs="Arial"/>
              </w:rPr>
              <w:t>3</w:t>
            </w:r>
          </w:p>
        </w:tc>
        <w:tc>
          <w:tcPr>
            <w:tcW w:w="3686" w:type="dxa"/>
          </w:tcPr>
          <w:p w14:paraId="071A9CC0" w14:textId="77777777" w:rsidR="00712477" w:rsidRDefault="00712477" w:rsidP="007C37CF">
            <w:pPr>
              <w:jc w:val="both"/>
              <w:rPr>
                <w:rFonts w:ascii="Lucida Sans" w:hAnsi="Lucida Sans" w:cs="Arial"/>
              </w:rPr>
            </w:pPr>
            <w:r>
              <w:rPr>
                <w:rFonts w:ascii="Lucida Sans" w:hAnsi="Lucida Sans" w:cs="Arial"/>
              </w:rPr>
              <w:t>LIC. JOSÉ SAÚL AYALA CARVAJAL.</w:t>
            </w:r>
          </w:p>
        </w:tc>
        <w:tc>
          <w:tcPr>
            <w:tcW w:w="2268" w:type="dxa"/>
          </w:tcPr>
          <w:p w14:paraId="22FC3137" w14:textId="77777777" w:rsidR="00712477" w:rsidRPr="000B72DC" w:rsidRDefault="00712477" w:rsidP="007C37CF">
            <w:pPr>
              <w:jc w:val="both"/>
              <w:rPr>
                <w:rFonts w:ascii="Lucida Sans" w:hAnsi="Lucida Sans" w:cs="Arial"/>
              </w:rPr>
            </w:pPr>
            <w:r>
              <w:rPr>
                <w:rFonts w:ascii="Lucida Sans" w:hAnsi="Lucida Sans" w:cs="Arial"/>
              </w:rPr>
              <w:t>REPRESENTANTE DE LA COMISIÓN ESTATAL DEL AGUA JALISCO.</w:t>
            </w:r>
          </w:p>
        </w:tc>
        <w:tc>
          <w:tcPr>
            <w:tcW w:w="2172" w:type="dxa"/>
          </w:tcPr>
          <w:p w14:paraId="3FF8DF0D" w14:textId="77777777" w:rsidR="00712477" w:rsidRDefault="00712477" w:rsidP="007C37CF">
            <w:pPr>
              <w:jc w:val="both"/>
              <w:rPr>
                <w:rFonts w:ascii="Lucida Sans" w:hAnsi="Lucida Sans" w:cs="Arial"/>
              </w:rPr>
            </w:pPr>
            <w:r>
              <w:rPr>
                <w:rFonts w:ascii="Lucida Sans" w:hAnsi="Lucida Sans" w:cs="Arial"/>
              </w:rPr>
              <w:t>SOLO LO ELIGE LA COMISIÓN ESTATAL DEL AGUA JALISCO.</w:t>
            </w:r>
          </w:p>
        </w:tc>
      </w:tr>
      <w:tr w:rsidR="00712477" w:rsidRPr="000B72DC" w14:paraId="47317E9F" w14:textId="77777777" w:rsidTr="007C37CF">
        <w:trPr>
          <w:trHeight w:val="60"/>
        </w:trPr>
        <w:tc>
          <w:tcPr>
            <w:tcW w:w="704" w:type="dxa"/>
          </w:tcPr>
          <w:p w14:paraId="78AF662C" w14:textId="7865D1F0" w:rsidR="00712477" w:rsidRDefault="00F15E80" w:rsidP="007C37CF">
            <w:pPr>
              <w:jc w:val="both"/>
              <w:rPr>
                <w:rFonts w:ascii="Lucida Sans" w:hAnsi="Lucida Sans" w:cs="Arial"/>
              </w:rPr>
            </w:pPr>
            <w:r>
              <w:rPr>
                <w:rFonts w:ascii="Lucida Sans" w:hAnsi="Lucida Sans" w:cs="Arial"/>
              </w:rPr>
              <w:t>4</w:t>
            </w:r>
          </w:p>
        </w:tc>
        <w:tc>
          <w:tcPr>
            <w:tcW w:w="3686" w:type="dxa"/>
          </w:tcPr>
          <w:p w14:paraId="7BEFA416" w14:textId="208EB1BD" w:rsidR="00712477" w:rsidRDefault="00F15E80" w:rsidP="007C37CF">
            <w:pPr>
              <w:jc w:val="both"/>
              <w:rPr>
                <w:rFonts w:ascii="Lucida Sans" w:hAnsi="Lucida Sans" w:cs="Arial"/>
              </w:rPr>
            </w:pPr>
            <w:r>
              <w:rPr>
                <w:rFonts w:ascii="Lucida Sans" w:hAnsi="Lucida Sans" w:cs="Arial"/>
              </w:rPr>
              <w:t xml:space="preserve">LIC. </w:t>
            </w:r>
            <w:r w:rsidRPr="00785E20">
              <w:rPr>
                <w:rFonts w:ascii="Lucida Sans" w:hAnsi="Lucida Sans" w:cs="Arial"/>
              </w:rPr>
              <w:t>QUATEMOZIN QUETZALCOATL G</w:t>
            </w:r>
            <w:r w:rsidR="00DF5BB0">
              <w:rPr>
                <w:rFonts w:ascii="Lucida Sans" w:hAnsi="Lucida Sans" w:cs="Arial"/>
              </w:rPr>
              <w:t>Ó</w:t>
            </w:r>
            <w:r w:rsidRPr="00785E20">
              <w:rPr>
                <w:rFonts w:ascii="Lucida Sans" w:hAnsi="Lucida Sans" w:cs="Arial"/>
              </w:rPr>
              <w:t>MEZ REYNAGA</w:t>
            </w:r>
            <w:r>
              <w:rPr>
                <w:rFonts w:ascii="Lucida Sans" w:hAnsi="Lucida Sans" w:cs="Arial"/>
              </w:rPr>
              <w:t>.</w:t>
            </w:r>
          </w:p>
        </w:tc>
        <w:tc>
          <w:tcPr>
            <w:tcW w:w="2268" w:type="dxa"/>
          </w:tcPr>
          <w:p w14:paraId="3376D4CE" w14:textId="34388261" w:rsidR="00712477" w:rsidRPr="000B72DC" w:rsidRDefault="00712477" w:rsidP="007C37CF">
            <w:pPr>
              <w:jc w:val="both"/>
              <w:rPr>
                <w:rFonts w:ascii="Lucida Sans" w:hAnsi="Lucida Sans" w:cs="Arial"/>
              </w:rPr>
            </w:pPr>
            <w:r>
              <w:rPr>
                <w:rFonts w:ascii="Lucida Sans" w:hAnsi="Lucida Sans" w:cs="Arial"/>
              </w:rPr>
              <w:t>REPRESENTANTE</w:t>
            </w:r>
            <w:r w:rsidR="00F15E80">
              <w:rPr>
                <w:rFonts w:ascii="Lucida Sans" w:hAnsi="Lucida Sans" w:cs="Arial"/>
              </w:rPr>
              <w:t>S AUTORIDAD MUNICIPAL</w:t>
            </w:r>
            <w:r>
              <w:rPr>
                <w:rFonts w:ascii="Lucida Sans" w:hAnsi="Lucida Sans" w:cs="Arial"/>
              </w:rPr>
              <w:t>.</w:t>
            </w:r>
          </w:p>
        </w:tc>
        <w:tc>
          <w:tcPr>
            <w:tcW w:w="2172" w:type="dxa"/>
          </w:tcPr>
          <w:p w14:paraId="70CEC391" w14:textId="265AF90D" w:rsidR="00712477" w:rsidRDefault="00F15E80" w:rsidP="007C37CF">
            <w:pPr>
              <w:jc w:val="both"/>
              <w:rPr>
                <w:rFonts w:ascii="Lucida Sans" w:hAnsi="Lucida Sans" w:cs="Arial"/>
              </w:rPr>
            </w:pPr>
            <w:r>
              <w:rPr>
                <w:rFonts w:ascii="Lucida Sans" w:hAnsi="Lucida Sans" w:cs="Arial"/>
              </w:rPr>
              <w:t>C. ADAN ARIAS BRAMBILA.</w:t>
            </w:r>
          </w:p>
        </w:tc>
      </w:tr>
      <w:tr w:rsidR="00712477" w:rsidRPr="000B72DC" w14:paraId="53E7C216" w14:textId="77777777" w:rsidTr="007C37CF">
        <w:trPr>
          <w:trHeight w:val="60"/>
        </w:trPr>
        <w:tc>
          <w:tcPr>
            <w:tcW w:w="704" w:type="dxa"/>
          </w:tcPr>
          <w:p w14:paraId="50D377CC" w14:textId="2BEB3294" w:rsidR="00712477" w:rsidRDefault="00F15E80" w:rsidP="007C37CF">
            <w:pPr>
              <w:jc w:val="both"/>
              <w:rPr>
                <w:rFonts w:ascii="Lucida Sans" w:hAnsi="Lucida Sans" w:cs="Arial"/>
              </w:rPr>
            </w:pPr>
            <w:r>
              <w:rPr>
                <w:rFonts w:ascii="Lucida Sans" w:hAnsi="Lucida Sans" w:cs="Arial"/>
              </w:rPr>
              <w:t>5</w:t>
            </w:r>
          </w:p>
        </w:tc>
        <w:tc>
          <w:tcPr>
            <w:tcW w:w="3686" w:type="dxa"/>
          </w:tcPr>
          <w:p w14:paraId="5BA7A560" w14:textId="4DBBA45B" w:rsidR="00712477" w:rsidRDefault="00F15E80" w:rsidP="007C37CF">
            <w:pPr>
              <w:jc w:val="both"/>
              <w:rPr>
                <w:rFonts w:ascii="Lucida Sans" w:hAnsi="Lucida Sans" w:cs="Arial"/>
              </w:rPr>
            </w:pPr>
            <w:r>
              <w:rPr>
                <w:rFonts w:ascii="Lucida Sans" w:hAnsi="Lucida Sans" w:cs="Arial"/>
              </w:rPr>
              <w:t>MÓNICA DEL ROSARIO SOLIS LOPEZ</w:t>
            </w:r>
          </w:p>
        </w:tc>
        <w:tc>
          <w:tcPr>
            <w:tcW w:w="2268" w:type="dxa"/>
          </w:tcPr>
          <w:p w14:paraId="49802CAA" w14:textId="2C504F34" w:rsidR="00712477" w:rsidRDefault="00712477" w:rsidP="007C37CF">
            <w:pPr>
              <w:jc w:val="both"/>
              <w:rPr>
                <w:rFonts w:ascii="Lucida Sans" w:hAnsi="Lucida Sans" w:cs="Arial"/>
              </w:rPr>
            </w:pPr>
            <w:r>
              <w:rPr>
                <w:rFonts w:ascii="Lucida Sans" w:hAnsi="Lucida Sans" w:cs="Arial"/>
              </w:rPr>
              <w:t>REPRESENTANTE DE</w:t>
            </w:r>
            <w:r w:rsidR="00F15E80">
              <w:rPr>
                <w:rFonts w:ascii="Lucida Sans" w:hAnsi="Lucida Sans" w:cs="Arial"/>
              </w:rPr>
              <w:t xml:space="preserve"> LOS USUARIOS.</w:t>
            </w:r>
          </w:p>
        </w:tc>
        <w:tc>
          <w:tcPr>
            <w:tcW w:w="2172" w:type="dxa"/>
          </w:tcPr>
          <w:p w14:paraId="553E58F6" w14:textId="4A941411" w:rsidR="00712477" w:rsidRDefault="00F15E80" w:rsidP="007C37CF">
            <w:pPr>
              <w:jc w:val="both"/>
              <w:rPr>
                <w:rFonts w:ascii="Lucida Sans" w:hAnsi="Lucida Sans" w:cs="Arial"/>
              </w:rPr>
            </w:pPr>
            <w:r>
              <w:rPr>
                <w:rFonts w:ascii="Lucida Sans" w:hAnsi="Lucida Sans" w:cs="Arial"/>
              </w:rPr>
              <w:t>C. ENRIQUE PEREZ VALLE.</w:t>
            </w:r>
          </w:p>
        </w:tc>
      </w:tr>
      <w:tr w:rsidR="00712477" w:rsidRPr="000B72DC" w14:paraId="6D7A5B62" w14:textId="77777777" w:rsidTr="007C37CF">
        <w:tc>
          <w:tcPr>
            <w:tcW w:w="704" w:type="dxa"/>
          </w:tcPr>
          <w:p w14:paraId="7D0DB555" w14:textId="6FA8C2EF" w:rsidR="00712477" w:rsidRDefault="00EF7AFB" w:rsidP="007C37CF">
            <w:pPr>
              <w:jc w:val="both"/>
              <w:rPr>
                <w:rFonts w:ascii="Lucida Sans" w:hAnsi="Lucida Sans" w:cs="Arial"/>
              </w:rPr>
            </w:pPr>
            <w:r>
              <w:rPr>
                <w:rFonts w:ascii="Lucida Sans" w:hAnsi="Lucida Sans" w:cs="Arial"/>
              </w:rPr>
              <w:t>6</w:t>
            </w:r>
          </w:p>
        </w:tc>
        <w:tc>
          <w:tcPr>
            <w:tcW w:w="3686" w:type="dxa"/>
          </w:tcPr>
          <w:p w14:paraId="11F27AF0" w14:textId="2AED467D" w:rsidR="00712477" w:rsidRDefault="00712477" w:rsidP="007C37CF">
            <w:pPr>
              <w:jc w:val="both"/>
              <w:rPr>
                <w:rFonts w:ascii="Lucida Sans" w:hAnsi="Lucida Sans" w:cs="Arial"/>
              </w:rPr>
            </w:pPr>
            <w:r>
              <w:rPr>
                <w:rFonts w:ascii="Lucida Sans" w:hAnsi="Lucida Sans" w:cs="Arial"/>
              </w:rPr>
              <w:t xml:space="preserve">C. </w:t>
            </w:r>
            <w:r w:rsidR="00EF7AFB">
              <w:rPr>
                <w:rFonts w:ascii="Lucida Sans" w:hAnsi="Lucida Sans" w:cs="Arial"/>
              </w:rPr>
              <w:t>SERGIO VAZQUEZ BRAMBILA.</w:t>
            </w:r>
          </w:p>
        </w:tc>
        <w:tc>
          <w:tcPr>
            <w:tcW w:w="2268" w:type="dxa"/>
          </w:tcPr>
          <w:p w14:paraId="1E6302CF" w14:textId="77777777" w:rsidR="00712477" w:rsidRPr="000B72DC" w:rsidRDefault="00712477" w:rsidP="007C37CF">
            <w:pPr>
              <w:jc w:val="both"/>
              <w:rPr>
                <w:rFonts w:ascii="Lucida Sans" w:hAnsi="Lucida Sans" w:cs="Arial"/>
              </w:rPr>
            </w:pPr>
            <w:r>
              <w:rPr>
                <w:rFonts w:ascii="Lucida Sans" w:hAnsi="Lucida Sans" w:cs="Arial"/>
              </w:rPr>
              <w:t>REPRESENTATE DE GANADEROS.</w:t>
            </w:r>
          </w:p>
        </w:tc>
        <w:tc>
          <w:tcPr>
            <w:tcW w:w="2172" w:type="dxa"/>
          </w:tcPr>
          <w:p w14:paraId="576F8CD3" w14:textId="6FB3126C" w:rsidR="00712477" w:rsidRDefault="00712477" w:rsidP="007C37CF">
            <w:pPr>
              <w:jc w:val="both"/>
              <w:rPr>
                <w:rFonts w:ascii="Lucida Sans" w:hAnsi="Lucida Sans" w:cs="Arial"/>
              </w:rPr>
            </w:pPr>
            <w:r>
              <w:rPr>
                <w:rFonts w:ascii="Lucida Sans" w:hAnsi="Lucida Sans" w:cs="Arial"/>
              </w:rPr>
              <w:t xml:space="preserve">C. </w:t>
            </w:r>
            <w:r w:rsidR="008A4939">
              <w:rPr>
                <w:rFonts w:ascii="Lucida Sans" w:hAnsi="Lucida Sans" w:cs="Arial"/>
              </w:rPr>
              <w:t>JAIME ALDAZ ESTRELLA.</w:t>
            </w:r>
          </w:p>
        </w:tc>
      </w:tr>
      <w:tr w:rsidR="00712477" w:rsidRPr="000B72DC" w14:paraId="04A56175" w14:textId="77777777" w:rsidTr="007C37CF">
        <w:tc>
          <w:tcPr>
            <w:tcW w:w="704" w:type="dxa"/>
          </w:tcPr>
          <w:p w14:paraId="0A10AB8D" w14:textId="49F5D052" w:rsidR="00712477" w:rsidRDefault="00131BA0" w:rsidP="007C37CF">
            <w:pPr>
              <w:jc w:val="both"/>
              <w:rPr>
                <w:rFonts w:ascii="Lucida Sans" w:hAnsi="Lucida Sans" w:cs="Arial"/>
              </w:rPr>
            </w:pPr>
            <w:r>
              <w:rPr>
                <w:rFonts w:ascii="Lucida Sans" w:hAnsi="Lucida Sans" w:cs="Arial"/>
              </w:rPr>
              <w:t>7</w:t>
            </w:r>
          </w:p>
        </w:tc>
        <w:tc>
          <w:tcPr>
            <w:tcW w:w="3686" w:type="dxa"/>
          </w:tcPr>
          <w:p w14:paraId="3C91F7E5" w14:textId="77FE36C4" w:rsidR="00712477" w:rsidRDefault="00712477" w:rsidP="007C37CF">
            <w:pPr>
              <w:jc w:val="both"/>
              <w:rPr>
                <w:rFonts w:ascii="Lucida Sans" w:hAnsi="Lucida Sans" w:cs="Arial"/>
              </w:rPr>
            </w:pPr>
            <w:r>
              <w:rPr>
                <w:rFonts w:ascii="Lucida Sans" w:hAnsi="Lucida Sans" w:cs="Arial"/>
              </w:rPr>
              <w:t>C. JÓSE</w:t>
            </w:r>
            <w:r w:rsidR="00131BA0">
              <w:rPr>
                <w:rFonts w:ascii="Lucida Sans" w:hAnsi="Lucida Sans" w:cs="Arial"/>
              </w:rPr>
              <w:t xml:space="preserve"> LUIS MICHEL RAMIREZ </w:t>
            </w:r>
          </w:p>
        </w:tc>
        <w:tc>
          <w:tcPr>
            <w:tcW w:w="2268" w:type="dxa"/>
          </w:tcPr>
          <w:p w14:paraId="46DFE475" w14:textId="77777777" w:rsidR="00712477" w:rsidRPr="000B72DC" w:rsidRDefault="00712477" w:rsidP="007C37CF">
            <w:pPr>
              <w:jc w:val="both"/>
              <w:rPr>
                <w:rFonts w:ascii="Lucida Sans" w:hAnsi="Lucida Sans" w:cs="Arial"/>
              </w:rPr>
            </w:pPr>
            <w:r>
              <w:rPr>
                <w:rFonts w:ascii="Lucida Sans" w:hAnsi="Lucida Sans" w:cs="Arial"/>
              </w:rPr>
              <w:t>REPRESENTANTE COMERCIENTES.</w:t>
            </w:r>
          </w:p>
        </w:tc>
        <w:tc>
          <w:tcPr>
            <w:tcW w:w="2172" w:type="dxa"/>
          </w:tcPr>
          <w:p w14:paraId="164C354C" w14:textId="08F24507" w:rsidR="00712477" w:rsidRDefault="00712477" w:rsidP="007C37CF">
            <w:pPr>
              <w:jc w:val="both"/>
              <w:rPr>
                <w:rFonts w:ascii="Lucida Sans" w:hAnsi="Lucida Sans" w:cs="Arial"/>
              </w:rPr>
            </w:pPr>
            <w:r>
              <w:rPr>
                <w:rFonts w:ascii="Lucida Sans" w:hAnsi="Lucida Sans" w:cs="Arial"/>
              </w:rPr>
              <w:t xml:space="preserve">C. </w:t>
            </w:r>
            <w:r w:rsidR="008A4939">
              <w:rPr>
                <w:rFonts w:ascii="Lucida Sans" w:hAnsi="Lucida Sans" w:cs="Arial"/>
              </w:rPr>
              <w:t>ARMANDO SANTANA CANAL</w:t>
            </w:r>
            <w:r>
              <w:rPr>
                <w:rFonts w:ascii="Lucida Sans" w:hAnsi="Lucida Sans" w:cs="Arial"/>
              </w:rPr>
              <w:t>.</w:t>
            </w:r>
          </w:p>
        </w:tc>
      </w:tr>
      <w:tr w:rsidR="00712477" w:rsidRPr="000B72DC" w14:paraId="660154AD" w14:textId="77777777" w:rsidTr="007C37CF">
        <w:tc>
          <w:tcPr>
            <w:tcW w:w="704" w:type="dxa"/>
          </w:tcPr>
          <w:p w14:paraId="5798657F" w14:textId="782F5567" w:rsidR="00712477" w:rsidRDefault="00131BA0" w:rsidP="007C37CF">
            <w:pPr>
              <w:jc w:val="both"/>
              <w:rPr>
                <w:rFonts w:ascii="Lucida Sans" w:hAnsi="Lucida Sans" w:cs="Arial"/>
              </w:rPr>
            </w:pPr>
            <w:r>
              <w:rPr>
                <w:rFonts w:ascii="Lucida Sans" w:hAnsi="Lucida Sans" w:cs="Arial"/>
              </w:rPr>
              <w:t>8</w:t>
            </w:r>
          </w:p>
        </w:tc>
        <w:tc>
          <w:tcPr>
            <w:tcW w:w="3686" w:type="dxa"/>
          </w:tcPr>
          <w:p w14:paraId="0C7AA87C" w14:textId="02375EEA" w:rsidR="00712477" w:rsidRDefault="008A4939" w:rsidP="007C37CF">
            <w:pPr>
              <w:jc w:val="both"/>
              <w:rPr>
                <w:rFonts w:ascii="Lucida Sans" w:hAnsi="Lucida Sans" w:cs="Arial"/>
              </w:rPr>
            </w:pPr>
            <w:r>
              <w:rPr>
                <w:rFonts w:ascii="Lucida Sans" w:hAnsi="Lucida Sans" w:cs="Arial"/>
              </w:rPr>
              <w:t>MTRO. GUSTAVO OLIVA MONICO</w:t>
            </w:r>
          </w:p>
        </w:tc>
        <w:tc>
          <w:tcPr>
            <w:tcW w:w="2268" w:type="dxa"/>
          </w:tcPr>
          <w:p w14:paraId="589E4D60" w14:textId="0B71DF9D" w:rsidR="00712477" w:rsidRPr="000B72DC" w:rsidRDefault="00712477" w:rsidP="007C37CF">
            <w:pPr>
              <w:jc w:val="both"/>
              <w:rPr>
                <w:rFonts w:ascii="Lucida Sans" w:hAnsi="Lucida Sans" w:cs="Arial"/>
              </w:rPr>
            </w:pPr>
            <w:r>
              <w:rPr>
                <w:rFonts w:ascii="Lucida Sans" w:hAnsi="Lucida Sans" w:cs="Arial"/>
              </w:rPr>
              <w:t xml:space="preserve">REPRESENTANTE </w:t>
            </w:r>
            <w:r w:rsidR="008A4939">
              <w:rPr>
                <w:rFonts w:ascii="Lucida Sans" w:hAnsi="Lucida Sans" w:cs="Arial"/>
              </w:rPr>
              <w:t>DEL SECTOR EDUCATIVO.</w:t>
            </w:r>
          </w:p>
        </w:tc>
        <w:tc>
          <w:tcPr>
            <w:tcW w:w="2172" w:type="dxa"/>
          </w:tcPr>
          <w:p w14:paraId="4C0B3BC8" w14:textId="15E62F03" w:rsidR="00712477" w:rsidRDefault="00131BA0" w:rsidP="007C37CF">
            <w:pPr>
              <w:jc w:val="both"/>
              <w:rPr>
                <w:rFonts w:ascii="Lucida Sans" w:hAnsi="Lucida Sans" w:cs="Arial"/>
              </w:rPr>
            </w:pPr>
            <w:r>
              <w:rPr>
                <w:rFonts w:ascii="Lucida Sans" w:hAnsi="Lucida Sans" w:cs="Arial"/>
              </w:rPr>
              <w:t>MTRA. KARLA ELIZABETH FLORES NUÑEZ.</w:t>
            </w:r>
          </w:p>
        </w:tc>
      </w:tr>
    </w:tbl>
    <w:p w14:paraId="5B205A4F" w14:textId="77777777" w:rsidR="00453161" w:rsidRPr="00795822" w:rsidRDefault="00453161" w:rsidP="00795822">
      <w:pPr>
        <w:spacing w:after="200" w:line="276" w:lineRule="auto"/>
        <w:jc w:val="both"/>
        <w:rPr>
          <w:rFonts w:ascii="Arial" w:hAnsi="Arial" w:cs="Arial"/>
        </w:rPr>
      </w:pPr>
    </w:p>
    <w:p w14:paraId="22127C9B" w14:textId="548E52AA" w:rsidR="00795822" w:rsidRPr="00795822" w:rsidRDefault="00953632" w:rsidP="00795822">
      <w:pPr>
        <w:pStyle w:val="Prrafodelista"/>
        <w:numPr>
          <w:ilvl w:val="0"/>
          <w:numId w:val="56"/>
        </w:numPr>
        <w:spacing w:after="200" w:line="276" w:lineRule="auto"/>
        <w:jc w:val="both"/>
        <w:rPr>
          <w:rFonts w:ascii="Arial" w:hAnsi="Arial" w:cs="Arial"/>
        </w:rPr>
      </w:pPr>
      <w:r w:rsidRPr="005872F8">
        <w:rPr>
          <w:rFonts w:ascii="Arial" w:hAnsi="Arial" w:cs="Arial"/>
        </w:rPr>
        <w:t xml:space="preserve">Se presenta la solicitud con número de oficio 012/2024 emitido por el C. FRANCISCO JOEL PULIDO TINAJERO, </w:t>
      </w:r>
      <w:r>
        <w:rPr>
          <w:rFonts w:ascii="Arial" w:hAnsi="Arial" w:cs="Arial"/>
        </w:rPr>
        <w:t>d</w:t>
      </w:r>
      <w:r w:rsidRPr="005872F8">
        <w:rPr>
          <w:rFonts w:ascii="Arial" w:hAnsi="Arial" w:cs="Arial"/>
        </w:rPr>
        <w:t xml:space="preserve">irector del Organismo Operador del Sistema de Agua Potable y Alcantarillado de Unión de </w:t>
      </w:r>
      <w:proofErr w:type="spellStart"/>
      <w:r w:rsidRPr="005872F8">
        <w:rPr>
          <w:rFonts w:ascii="Arial" w:hAnsi="Arial" w:cs="Arial"/>
        </w:rPr>
        <w:t>Tvla</w:t>
      </w:r>
      <w:proofErr w:type="spellEnd"/>
      <w:r w:rsidRPr="005872F8">
        <w:rPr>
          <w:rFonts w:ascii="Arial" w:hAnsi="Arial" w:cs="Arial"/>
        </w:rPr>
        <w:t>, Jalisco, (OSIAPA), mediante el cual solicita al pleno del Ayuntamiento el análisis, discusión y en su caso aprobación de subsidio económico por la cantidad de ($ 452,104.00 Cuatrocientos Cincuenta y Dos Mil Ciento Cuatro Pesos 00/100 M.N) a dicho ente, mismo que servirá únicamente para cumplir con los requerimientos de pago de energía eléctrica realizados por Comisión Federal de Electricidad (CFE) correspondiente a</w:t>
      </w:r>
      <w:r w:rsidR="005D2049">
        <w:rPr>
          <w:rFonts w:ascii="Arial" w:hAnsi="Arial" w:cs="Arial"/>
        </w:rPr>
        <w:t xml:space="preserve">l mes de </w:t>
      </w:r>
      <w:r w:rsidRPr="005872F8">
        <w:rPr>
          <w:rFonts w:ascii="Arial" w:hAnsi="Arial" w:cs="Arial"/>
        </w:rPr>
        <w:t>Octubr</w:t>
      </w:r>
      <w:r w:rsidR="005D2049">
        <w:rPr>
          <w:rFonts w:ascii="Arial" w:hAnsi="Arial" w:cs="Arial"/>
        </w:rPr>
        <w:t>e</w:t>
      </w:r>
      <w:r w:rsidRPr="005872F8">
        <w:rPr>
          <w:rFonts w:ascii="Arial" w:hAnsi="Arial" w:cs="Arial"/>
        </w:rPr>
        <w:t xml:space="preserve"> del presente año 2024</w:t>
      </w:r>
      <w:r>
        <w:rPr>
          <w:rFonts w:ascii="Arial" w:hAnsi="Arial" w:cs="Arial"/>
        </w:rPr>
        <w:t>, así mismo el pago de nómina.</w:t>
      </w:r>
    </w:p>
    <w:p w14:paraId="2A2F557D" w14:textId="77777777" w:rsidR="00407679" w:rsidRDefault="003567E0" w:rsidP="00795822">
      <w:pPr>
        <w:spacing w:after="200" w:line="276" w:lineRule="auto"/>
        <w:jc w:val="both"/>
        <w:rPr>
          <w:rFonts w:ascii="Arial" w:hAnsi="Arial" w:cs="Arial"/>
        </w:rPr>
      </w:pPr>
      <w:r w:rsidRPr="003567E0">
        <w:rPr>
          <w:rFonts w:ascii="Arial" w:hAnsi="Arial" w:cs="Arial"/>
        </w:rPr>
        <w:t xml:space="preserve">Previo a someter el correspondiente punto a votación se realiza la manifestación por parte de la regidora LIC. SANDRA CUEVA NUÑO, toda vez que solicita </w:t>
      </w:r>
      <w:r>
        <w:rPr>
          <w:rFonts w:ascii="Arial" w:hAnsi="Arial" w:cs="Arial"/>
        </w:rPr>
        <w:t xml:space="preserve">al pleno del Ayuntamiento se someta a estudio el integrar al Organismo Operador del Sistema de Agua Potable y Alcantarillado de Unión de Tula, Jalisco. De nueva cuenta a la administración municipal, puesto que históricamente se ha dicho que tal </w:t>
      </w:r>
      <w:r>
        <w:rPr>
          <w:rFonts w:ascii="Arial" w:hAnsi="Arial" w:cs="Arial"/>
        </w:rPr>
        <w:lastRenderedPageBreak/>
        <w:t xml:space="preserve">organismo es una caja chica, siendo </w:t>
      </w:r>
      <w:r w:rsidR="0010278E">
        <w:rPr>
          <w:rFonts w:ascii="Arial" w:hAnsi="Arial" w:cs="Arial"/>
        </w:rPr>
        <w:t>más</w:t>
      </w:r>
      <w:r>
        <w:rPr>
          <w:rFonts w:ascii="Arial" w:hAnsi="Arial" w:cs="Arial"/>
        </w:rPr>
        <w:t xml:space="preserve"> viable su integración.</w:t>
      </w:r>
      <w:r w:rsidR="0010278E">
        <w:rPr>
          <w:rFonts w:ascii="Arial" w:hAnsi="Arial" w:cs="Arial"/>
        </w:rPr>
        <w:t xml:space="preserve"> Una vez escuchada la propuesta la presidenta municipal solicita en votación económica la participación del director de dicho organismo, una vez aprobada, el mismo manifiesta que si bien la situación de OSIAPA es vulnerable, el mismo si es autosuficiente si se le da un manejo correcto, por lo que solicita </w:t>
      </w:r>
      <w:r w:rsidR="00407679">
        <w:rPr>
          <w:rFonts w:ascii="Arial" w:hAnsi="Arial" w:cs="Arial"/>
        </w:rPr>
        <w:t>el subsidio correspondiente para lograr dicho objetivo.</w:t>
      </w:r>
    </w:p>
    <w:p w14:paraId="211D21CB" w14:textId="6215C19D" w:rsidR="00795822" w:rsidRPr="00795822" w:rsidRDefault="00407679" w:rsidP="00795822">
      <w:pPr>
        <w:spacing w:after="200" w:line="276" w:lineRule="auto"/>
        <w:jc w:val="both"/>
        <w:rPr>
          <w:rFonts w:ascii="Arial" w:hAnsi="Arial" w:cs="Arial"/>
        </w:rPr>
      </w:pPr>
      <w:r>
        <w:rPr>
          <w:rFonts w:ascii="Arial" w:hAnsi="Arial" w:cs="Arial"/>
        </w:rPr>
        <w:t xml:space="preserve">Aunado a las manifestaciones se presente la solicitud de la Regidora Verónica Martínez Hernández, misma que tiene a bien mencionar que el Organismo Operador del Sistema de Agua Potable y Alcantarillado de Unión de Tula, Jalisco, rinda cuentas al Ayuntamiento mensualmente de los recursos que percibe. </w:t>
      </w:r>
      <w:r w:rsidR="00795822" w:rsidRPr="00154B8B">
        <w:rPr>
          <w:rFonts w:ascii="Arial" w:hAnsi="Arial" w:cs="Arial"/>
        </w:rPr>
        <w:t>Mismo punto del orden del</w:t>
      </w:r>
      <w:r w:rsidR="00795822" w:rsidRPr="00795822">
        <w:rPr>
          <w:rFonts w:ascii="Arial" w:hAnsi="Arial" w:cs="Arial"/>
        </w:rPr>
        <w:t xml:space="preserve"> día que </w:t>
      </w:r>
      <w:r>
        <w:rPr>
          <w:rFonts w:ascii="Arial" w:hAnsi="Arial" w:cs="Arial"/>
        </w:rPr>
        <w:t>una vez discutidas y analizadas las manifestaciones se sometió</w:t>
      </w:r>
      <w:r w:rsidR="00795822" w:rsidRPr="00795822">
        <w:rPr>
          <w:rFonts w:ascii="Arial" w:hAnsi="Arial" w:cs="Arial"/>
        </w:rPr>
        <w:t xml:space="preserve"> a votación, </w:t>
      </w:r>
      <w:r>
        <w:rPr>
          <w:rFonts w:ascii="Arial" w:hAnsi="Arial" w:cs="Arial"/>
        </w:rPr>
        <w:t xml:space="preserve">teniéndose al momento </w:t>
      </w:r>
      <w:r w:rsidR="00795822" w:rsidRPr="00795822">
        <w:rPr>
          <w:rFonts w:ascii="Arial" w:hAnsi="Arial" w:cs="Arial"/>
        </w:rPr>
        <w:t xml:space="preserve">por aprobado por Unanimidad (Once Votos). Correspondiente al </w:t>
      </w:r>
      <w:r w:rsidR="00795822" w:rsidRPr="00795822">
        <w:rPr>
          <w:rFonts w:ascii="Arial" w:hAnsi="Arial" w:cs="Arial"/>
          <w:b/>
          <w:bCs/>
        </w:rPr>
        <w:t>ACUERDO 1</w:t>
      </w:r>
      <w:r w:rsidR="0097084D">
        <w:rPr>
          <w:rFonts w:ascii="Arial" w:hAnsi="Arial" w:cs="Arial"/>
          <w:b/>
          <w:bCs/>
        </w:rPr>
        <w:t>9</w:t>
      </w:r>
      <w:r w:rsidR="00795822" w:rsidRPr="00795822">
        <w:rPr>
          <w:rFonts w:ascii="Arial" w:hAnsi="Arial" w:cs="Arial"/>
          <w:b/>
          <w:bCs/>
        </w:rPr>
        <w:t>.</w:t>
      </w:r>
      <w:r w:rsidR="00453161">
        <w:rPr>
          <w:rFonts w:ascii="Arial" w:hAnsi="Arial" w:cs="Arial"/>
          <w:b/>
          <w:bCs/>
        </w:rPr>
        <w:t xml:space="preserve"> </w:t>
      </w:r>
    </w:p>
    <w:p w14:paraId="69697A12" w14:textId="6D2B2DE0" w:rsidR="0097084D" w:rsidRPr="00F66F22" w:rsidRDefault="00953632" w:rsidP="0097084D">
      <w:pPr>
        <w:pStyle w:val="Prrafodelista"/>
        <w:numPr>
          <w:ilvl w:val="0"/>
          <w:numId w:val="56"/>
        </w:numPr>
        <w:spacing w:after="200" w:line="276" w:lineRule="auto"/>
        <w:jc w:val="both"/>
        <w:rPr>
          <w:rFonts w:ascii="Arial" w:hAnsi="Arial" w:cs="Arial"/>
        </w:rPr>
      </w:pPr>
      <w:r w:rsidRPr="005872F8">
        <w:rPr>
          <w:rFonts w:ascii="Arial" w:hAnsi="Arial" w:cs="Arial"/>
        </w:rPr>
        <w:t>Se presenta la solicitud con número de oficio HM/10/2024 emitido por la LIC. ALMA ANNAY BERNAL CUEVAS, Encargada de la Hacienda Municipal mediante el cual solicita al pleno del Honorable Ayuntamiento el análisis, discusión y en su caso aprobación de la correspondiente adquisición de paquete de luminarias y reflectores por la cantidad de                                $198,360.00 (ciento noventa y ocho mil trescientos sesenta pesos 00/100 M.N), para lo cual, se anexa la cotización de la “Fundación Jalisco Construye” para la determinación del acuerdo correspondiente.</w:t>
      </w:r>
      <w:r>
        <w:rPr>
          <w:rFonts w:ascii="Arial" w:hAnsi="Arial" w:cs="Arial"/>
        </w:rPr>
        <w:t xml:space="preserve"> </w:t>
      </w:r>
    </w:p>
    <w:p w14:paraId="51ECD47D" w14:textId="3B38F41B" w:rsidR="00162A53" w:rsidRDefault="00162A53" w:rsidP="0097084D">
      <w:pPr>
        <w:spacing w:after="200" w:line="276" w:lineRule="auto"/>
        <w:jc w:val="both"/>
        <w:rPr>
          <w:rFonts w:ascii="Arial" w:hAnsi="Arial" w:cs="Arial"/>
        </w:rPr>
      </w:pPr>
      <w:r w:rsidRPr="00162A53">
        <w:rPr>
          <w:rFonts w:ascii="Arial" w:hAnsi="Arial" w:cs="Arial"/>
        </w:rPr>
        <w:t xml:space="preserve">Previo a someter el correspondiente punto a votación se realiza la manifestación por parte de la regidora LIC. SANDRA CUEVA NUÑO, toda vez que solicita </w:t>
      </w:r>
      <w:r>
        <w:rPr>
          <w:rFonts w:ascii="Arial" w:hAnsi="Arial" w:cs="Arial"/>
        </w:rPr>
        <w:t xml:space="preserve">que se formalicen </w:t>
      </w:r>
      <w:proofErr w:type="gramStart"/>
      <w:r>
        <w:rPr>
          <w:rFonts w:ascii="Arial" w:hAnsi="Arial" w:cs="Arial"/>
        </w:rPr>
        <w:t>las adquisidores</w:t>
      </w:r>
      <w:proofErr w:type="gramEnd"/>
      <w:r>
        <w:rPr>
          <w:rFonts w:ascii="Arial" w:hAnsi="Arial" w:cs="Arial"/>
        </w:rPr>
        <w:t xml:space="preserve"> una vez constituido</w:t>
      </w:r>
      <w:r w:rsidR="0095429C">
        <w:rPr>
          <w:rFonts w:ascii="Arial" w:hAnsi="Arial" w:cs="Arial"/>
        </w:rPr>
        <w:t>,</w:t>
      </w:r>
      <w:r>
        <w:rPr>
          <w:rFonts w:ascii="Arial" w:hAnsi="Arial" w:cs="Arial"/>
        </w:rPr>
        <w:t xml:space="preserve"> el correspondiente Comité de Adquisiciones.</w:t>
      </w:r>
    </w:p>
    <w:p w14:paraId="19698BA1" w14:textId="6F881079" w:rsidR="0097084D" w:rsidRPr="0097084D" w:rsidRDefault="0097084D" w:rsidP="0097084D">
      <w:pPr>
        <w:spacing w:after="200" w:line="276" w:lineRule="auto"/>
        <w:jc w:val="both"/>
        <w:rPr>
          <w:rFonts w:ascii="Arial" w:hAnsi="Arial" w:cs="Arial"/>
        </w:rPr>
      </w:pPr>
      <w:r w:rsidRPr="00795822">
        <w:rPr>
          <w:rFonts w:ascii="Arial" w:hAnsi="Arial" w:cs="Arial"/>
        </w:rPr>
        <w:t xml:space="preserve">Mismo punto del orden del día que habiéndose sometido a votación, se tuvo por aprobado por Unanimidad (Once Votos). Correspondiente al </w:t>
      </w:r>
      <w:r w:rsidRPr="00795822">
        <w:rPr>
          <w:rFonts w:ascii="Arial" w:hAnsi="Arial" w:cs="Arial"/>
          <w:b/>
          <w:bCs/>
        </w:rPr>
        <w:t xml:space="preserve">ACUERDO </w:t>
      </w:r>
      <w:r w:rsidR="00F66F22">
        <w:rPr>
          <w:rFonts w:ascii="Arial" w:hAnsi="Arial" w:cs="Arial"/>
          <w:b/>
          <w:bCs/>
        </w:rPr>
        <w:t>20</w:t>
      </w:r>
      <w:r w:rsidRPr="00795822">
        <w:rPr>
          <w:rFonts w:ascii="Arial" w:hAnsi="Arial" w:cs="Arial"/>
          <w:b/>
          <w:bCs/>
        </w:rPr>
        <w:t>.</w:t>
      </w:r>
    </w:p>
    <w:p w14:paraId="0C4EBD23" w14:textId="160122BE" w:rsidR="00F66F22" w:rsidRPr="004A0B4F" w:rsidRDefault="00953632" w:rsidP="00F66F22">
      <w:pPr>
        <w:pStyle w:val="Prrafodelista"/>
        <w:numPr>
          <w:ilvl w:val="0"/>
          <w:numId w:val="56"/>
        </w:numPr>
        <w:spacing w:after="200" w:line="276" w:lineRule="auto"/>
        <w:jc w:val="both"/>
        <w:rPr>
          <w:rFonts w:ascii="Arial" w:hAnsi="Arial" w:cs="Arial"/>
        </w:rPr>
      </w:pPr>
      <w:r w:rsidRPr="005872F8">
        <w:rPr>
          <w:rFonts w:ascii="Arial" w:hAnsi="Arial" w:cs="Arial"/>
        </w:rPr>
        <w:t xml:space="preserve">Mediante Oficio 002/2024/CAT emitido por el LIC. OSWALDO CASILLAS RUELAS, Director de Catastro Municipal; en el que solicita al pleno del Honorable Ayuntamiento el análisis, discusión y en su caso aprobación de la correspondiente “Solicitud de realizar descuentos sobre recargos de impuestos a las personas morosas, esto con el objetivo de que los contribuyentes faltos se pongan al corriente en el pago de su predial” respecto a los meses de </w:t>
      </w:r>
      <w:proofErr w:type="gramStart"/>
      <w:r w:rsidRPr="005872F8">
        <w:rPr>
          <w:rFonts w:ascii="Arial" w:hAnsi="Arial" w:cs="Arial"/>
        </w:rPr>
        <w:t>Octubre</w:t>
      </w:r>
      <w:proofErr w:type="gramEnd"/>
      <w:r w:rsidRPr="005872F8">
        <w:rPr>
          <w:rFonts w:ascii="Arial" w:hAnsi="Arial" w:cs="Arial"/>
        </w:rPr>
        <w:t>, Noviembre y Diciembre del presente año 2024.</w:t>
      </w:r>
    </w:p>
    <w:p w14:paraId="4A3E5269" w14:textId="56FE4242" w:rsidR="00F66F22" w:rsidRPr="00F66F22" w:rsidRDefault="00F66F22" w:rsidP="00F66F22">
      <w:pPr>
        <w:spacing w:after="200" w:line="276" w:lineRule="auto"/>
        <w:jc w:val="both"/>
        <w:rPr>
          <w:rFonts w:ascii="Arial" w:hAnsi="Arial" w:cs="Arial"/>
        </w:rPr>
      </w:pPr>
      <w:r w:rsidRPr="00795822">
        <w:rPr>
          <w:rFonts w:ascii="Arial" w:hAnsi="Arial" w:cs="Arial"/>
        </w:rPr>
        <w:t xml:space="preserve">Mismo punto del orden del día que habiéndose sometido a votación, se tuvo por aprobado por Unanimidad (Once Votos). Correspondiente al </w:t>
      </w:r>
      <w:r w:rsidRPr="00795822">
        <w:rPr>
          <w:rFonts w:ascii="Arial" w:hAnsi="Arial" w:cs="Arial"/>
          <w:b/>
          <w:bCs/>
        </w:rPr>
        <w:t xml:space="preserve">ACUERDO </w:t>
      </w:r>
      <w:r>
        <w:rPr>
          <w:rFonts w:ascii="Arial" w:hAnsi="Arial" w:cs="Arial"/>
          <w:b/>
          <w:bCs/>
        </w:rPr>
        <w:t>21</w:t>
      </w:r>
      <w:r w:rsidRPr="00795822">
        <w:rPr>
          <w:rFonts w:ascii="Arial" w:hAnsi="Arial" w:cs="Arial"/>
          <w:b/>
          <w:bCs/>
        </w:rPr>
        <w:t>.</w:t>
      </w:r>
    </w:p>
    <w:p w14:paraId="37DE3B02" w14:textId="662D0D1F" w:rsidR="00F66F22" w:rsidRPr="00F66F22" w:rsidRDefault="00953632" w:rsidP="00F66F22">
      <w:pPr>
        <w:pStyle w:val="Prrafodelista"/>
        <w:numPr>
          <w:ilvl w:val="0"/>
          <w:numId w:val="56"/>
        </w:numPr>
        <w:spacing w:after="200" w:line="276" w:lineRule="auto"/>
        <w:jc w:val="both"/>
        <w:rPr>
          <w:rFonts w:ascii="Arial" w:hAnsi="Arial" w:cs="Arial"/>
        </w:rPr>
      </w:pPr>
      <w:r w:rsidRPr="005872F8">
        <w:rPr>
          <w:rFonts w:ascii="Arial" w:hAnsi="Arial" w:cs="Arial"/>
        </w:rPr>
        <w:t>Solicitud de oficio emitida por el LIC. GUILLERMO RODRÍGUEZ TOSCANO, Enlace de Concertación y Comunicación de Zona del Instituto Nacional de Estadística y Geografía (INEGI), dirigida al pleno del Honorable Ayuntamiento de Unión de Tula, Jalisco, respecto al análisis, discusión y en su caso aprobación del préstamo de 02 dos aulas dentro de los inmuebles dispuestos por el Ayuntamiento para la práctica de la Encuesta Intercensal 2025 (</w:t>
      </w:r>
      <w:r>
        <w:rPr>
          <w:rFonts w:ascii="Arial" w:hAnsi="Arial" w:cs="Arial"/>
        </w:rPr>
        <w:t>D</w:t>
      </w:r>
      <w:r w:rsidRPr="005872F8">
        <w:rPr>
          <w:rFonts w:ascii="Arial" w:hAnsi="Arial" w:cs="Arial"/>
        </w:rPr>
        <w:t xml:space="preserve">os mil veinticinco) en el propio municipio; </w:t>
      </w:r>
      <w:r w:rsidRPr="005872F8">
        <w:rPr>
          <w:rFonts w:ascii="Arial" w:hAnsi="Arial" w:cs="Arial"/>
        </w:rPr>
        <w:lastRenderedPageBreak/>
        <w:t>aulas que serán requeridas desde el día 27 veintisiete de enero del 2025 dos mil veinticinco al 28 veintiocho de febrero del año en comento.</w:t>
      </w:r>
    </w:p>
    <w:p w14:paraId="3E1AEF64" w14:textId="4F82B4A3" w:rsidR="00F66F22" w:rsidRPr="00F66F22" w:rsidRDefault="00F66F22" w:rsidP="00F66F22">
      <w:pPr>
        <w:spacing w:after="200" w:line="276" w:lineRule="auto"/>
        <w:jc w:val="both"/>
        <w:rPr>
          <w:rFonts w:ascii="Arial" w:hAnsi="Arial" w:cs="Arial"/>
        </w:rPr>
      </w:pPr>
      <w:r w:rsidRPr="00795822">
        <w:rPr>
          <w:rFonts w:ascii="Arial" w:hAnsi="Arial" w:cs="Arial"/>
        </w:rPr>
        <w:t xml:space="preserve">Mismo punto del orden del día que habiéndose sometido a votación, se tuvo por aprobado por Unanimidad (Once Votos). Correspondiente al </w:t>
      </w:r>
      <w:r w:rsidRPr="00795822">
        <w:rPr>
          <w:rFonts w:ascii="Arial" w:hAnsi="Arial" w:cs="Arial"/>
          <w:b/>
          <w:bCs/>
        </w:rPr>
        <w:t xml:space="preserve">ACUERDO </w:t>
      </w:r>
      <w:r>
        <w:rPr>
          <w:rFonts w:ascii="Arial" w:hAnsi="Arial" w:cs="Arial"/>
          <w:b/>
          <w:bCs/>
        </w:rPr>
        <w:t>22</w:t>
      </w:r>
      <w:r w:rsidRPr="00795822">
        <w:rPr>
          <w:rFonts w:ascii="Arial" w:hAnsi="Arial" w:cs="Arial"/>
          <w:b/>
          <w:bCs/>
        </w:rPr>
        <w:t>.</w:t>
      </w:r>
    </w:p>
    <w:p w14:paraId="3B126E87" w14:textId="0A888A56" w:rsidR="00F66F22" w:rsidRPr="004A0B4F" w:rsidRDefault="00953632" w:rsidP="00F66F22">
      <w:pPr>
        <w:pStyle w:val="Prrafodelista"/>
        <w:numPr>
          <w:ilvl w:val="0"/>
          <w:numId w:val="56"/>
        </w:numPr>
        <w:spacing w:after="200" w:line="276" w:lineRule="auto"/>
        <w:jc w:val="both"/>
        <w:rPr>
          <w:rFonts w:ascii="Arial" w:hAnsi="Arial" w:cs="Arial"/>
        </w:rPr>
      </w:pPr>
      <w:r w:rsidRPr="005872F8">
        <w:rPr>
          <w:rFonts w:ascii="Arial" w:hAnsi="Arial" w:cs="Arial"/>
        </w:rPr>
        <w:t>Mediante la minuta de proyecto de decreto que remite el oficio CPL-1072-LXIII-24 que presenta la LIC. BARBARA LIZETTE TRIGUEROS BECERRA, Secretaria General del Congreso del Estado de Jalisco, y mediante la cual solicita al Pleno del Honorable Ayuntamiento que se realice el análisis, discusión y emisión del correspondiente voto respecto a la iniciativa de ley que reforma los artículos 9°,10,12, 28 y 116 Bis de la Constitución Política del Estado Libre y Soberano de Jalisco.</w:t>
      </w:r>
    </w:p>
    <w:p w14:paraId="7EC98207" w14:textId="577DE262" w:rsidR="00F66F22" w:rsidRPr="00F66F22" w:rsidRDefault="00F66F22" w:rsidP="00F66F22">
      <w:pPr>
        <w:spacing w:after="200" w:line="276" w:lineRule="auto"/>
        <w:jc w:val="both"/>
        <w:rPr>
          <w:rFonts w:ascii="Arial" w:hAnsi="Arial" w:cs="Arial"/>
        </w:rPr>
      </w:pPr>
      <w:r w:rsidRPr="00795822">
        <w:rPr>
          <w:rFonts w:ascii="Arial" w:hAnsi="Arial" w:cs="Arial"/>
        </w:rPr>
        <w:t xml:space="preserve">Mismo punto del orden del día que habiéndose sometido a votación, se tuvo por aprobado por Unanimidad (Once Votos). Correspondiente al </w:t>
      </w:r>
      <w:r w:rsidRPr="00795822">
        <w:rPr>
          <w:rFonts w:ascii="Arial" w:hAnsi="Arial" w:cs="Arial"/>
          <w:b/>
          <w:bCs/>
        </w:rPr>
        <w:t xml:space="preserve">ACUERDO </w:t>
      </w:r>
      <w:r>
        <w:rPr>
          <w:rFonts w:ascii="Arial" w:hAnsi="Arial" w:cs="Arial"/>
          <w:b/>
          <w:bCs/>
        </w:rPr>
        <w:t>23.</w:t>
      </w:r>
    </w:p>
    <w:p w14:paraId="5BEF53B6" w14:textId="2D1E3D68" w:rsidR="0095429C" w:rsidRPr="001E2693" w:rsidRDefault="00953632" w:rsidP="00F66F22">
      <w:pPr>
        <w:pStyle w:val="Prrafodelista"/>
        <w:numPr>
          <w:ilvl w:val="0"/>
          <w:numId w:val="56"/>
        </w:numPr>
        <w:spacing w:after="200" w:line="276" w:lineRule="auto"/>
        <w:jc w:val="both"/>
        <w:rPr>
          <w:rFonts w:ascii="Arial" w:hAnsi="Arial" w:cs="Arial"/>
        </w:rPr>
      </w:pPr>
      <w:r w:rsidRPr="005872F8">
        <w:rPr>
          <w:rFonts w:ascii="Arial" w:hAnsi="Arial" w:cs="Arial"/>
        </w:rPr>
        <w:t>Mediante Oficio 0</w:t>
      </w:r>
      <w:r>
        <w:rPr>
          <w:rFonts w:ascii="Arial" w:hAnsi="Arial" w:cs="Arial"/>
        </w:rPr>
        <w:t>14</w:t>
      </w:r>
      <w:r w:rsidRPr="005872F8">
        <w:rPr>
          <w:rFonts w:ascii="Arial" w:hAnsi="Arial" w:cs="Arial"/>
        </w:rPr>
        <w:t>/202</w:t>
      </w:r>
      <w:r>
        <w:rPr>
          <w:rFonts w:ascii="Arial" w:hAnsi="Arial" w:cs="Arial"/>
        </w:rPr>
        <w:t xml:space="preserve">4 </w:t>
      </w:r>
      <w:r w:rsidRPr="005872F8">
        <w:rPr>
          <w:rFonts w:ascii="Arial" w:hAnsi="Arial" w:cs="Arial"/>
        </w:rPr>
        <w:t xml:space="preserve">emitido por el </w:t>
      </w:r>
      <w:r>
        <w:rPr>
          <w:rFonts w:ascii="Arial" w:hAnsi="Arial" w:cs="Arial"/>
        </w:rPr>
        <w:t>C. ARMANDO GARCÍA DIAZ</w:t>
      </w:r>
      <w:r w:rsidRPr="005872F8">
        <w:rPr>
          <w:rFonts w:ascii="Arial" w:hAnsi="Arial" w:cs="Arial"/>
        </w:rPr>
        <w:t xml:space="preserve">, </w:t>
      </w:r>
      <w:r>
        <w:rPr>
          <w:rFonts w:ascii="Arial" w:hAnsi="Arial" w:cs="Arial"/>
        </w:rPr>
        <w:t>Encargado del Módulo de Maquinaria</w:t>
      </w:r>
      <w:r w:rsidRPr="005872F8">
        <w:rPr>
          <w:rFonts w:ascii="Arial" w:hAnsi="Arial" w:cs="Arial"/>
        </w:rPr>
        <w:t>; en el que solicita al pleno del Honorable Ayuntamiento el análisis, discusión y en su caso aprobación de la correspondiente “Solicitud de</w:t>
      </w:r>
      <w:r>
        <w:rPr>
          <w:rFonts w:ascii="Arial" w:hAnsi="Arial" w:cs="Arial"/>
        </w:rPr>
        <w:t xml:space="preserve"> adquisición de refacciones para las maquinas tipo Motoconformadora marca Caterpillar y tipo excavadora marca Caterpillar, ello por la cantidad </w:t>
      </w:r>
      <w:r w:rsidRPr="00923729">
        <w:rPr>
          <w:rFonts w:ascii="Arial" w:hAnsi="Arial" w:cs="Arial"/>
        </w:rPr>
        <w:t>de (</w:t>
      </w:r>
      <w:r>
        <w:rPr>
          <w:rFonts w:ascii="Arial" w:hAnsi="Arial" w:cs="Arial"/>
        </w:rPr>
        <w:t>$</w:t>
      </w:r>
      <w:r w:rsidR="00064721">
        <w:rPr>
          <w:rFonts w:ascii="Arial" w:hAnsi="Arial" w:cs="Arial"/>
        </w:rPr>
        <w:t xml:space="preserve"> </w:t>
      </w:r>
      <w:r w:rsidRPr="00923729">
        <w:rPr>
          <w:rFonts w:ascii="Arial" w:hAnsi="Arial" w:cs="Arial"/>
        </w:rPr>
        <w:t>327,042.09 Trescientos veintisiete mil cuarenta y dos Pesos con nueve centavos MN).</w:t>
      </w:r>
    </w:p>
    <w:p w14:paraId="66A2EC83" w14:textId="6584AF7F" w:rsidR="00F66F22" w:rsidRPr="00F66F22" w:rsidRDefault="009511F9" w:rsidP="00F66F22">
      <w:pPr>
        <w:spacing w:after="200" w:line="276" w:lineRule="auto"/>
        <w:jc w:val="both"/>
        <w:rPr>
          <w:rFonts w:ascii="Arial" w:hAnsi="Arial" w:cs="Arial"/>
        </w:rPr>
      </w:pPr>
      <w:r w:rsidRPr="00162A53">
        <w:rPr>
          <w:rFonts w:ascii="Arial" w:hAnsi="Arial" w:cs="Arial"/>
        </w:rPr>
        <w:t xml:space="preserve">Previo a someter el correspondiente punto a votación se realiza </w:t>
      </w:r>
      <w:r>
        <w:rPr>
          <w:rFonts w:ascii="Arial" w:hAnsi="Arial" w:cs="Arial"/>
        </w:rPr>
        <w:t xml:space="preserve">acotación </w:t>
      </w:r>
      <w:r w:rsidRPr="00162A53">
        <w:rPr>
          <w:rFonts w:ascii="Arial" w:hAnsi="Arial" w:cs="Arial"/>
        </w:rPr>
        <w:t xml:space="preserve">por parte de la regidora </w:t>
      </w:r>
      <w:r>
        <w:rPr>
          <w:rFonts w:ascii="Arial" w:hAnsi="Arial" w:cs="Arial"/>
        </w:rPr>
        <w:t xml:space="preserve">Irma Ruelas Alaníz donde menciona que las piezas de maquinaria a adquirir lo hagan una vez las mismas no sean </w:t>
      </w:r>
      <w:r w:rsidR="001E2693">
        <w:rPr>
          <w:rFonts w:ascii="Arial" w:hAnsi="Arial" w:cs="Arial"/>
        </w:rPr>
        <w:t>susceptibles</w:t>
      </w:r>
      <w:r>
        <w:rPr>
          <w:rFonts w:ascii="Arial" w:hAnsi="Arial" w:cs="Arial"/>
        </w:rPr>
        <w:t xml:space="preserve"> de reparación.</w:t>
      </w:r>
      <w:r w:rsidR="001E2693">
        <w:rPr>
          <w:rFonts w:ascii="Arial" w:hAnsi="Arial" w:cs="Arial"/>
        </w:rPr>
        <w:t xml:space="preserve"> Así mismo la </w:t>
      </w:r>
      <w:r w:rsidRPr="00162A53">
        <w:rPr>
          <w:rFonts w:ascii="Arial" w:hAnsi="Arial" w:cs="Arial"/>
        </w:rPr>
        <w:t xml:space="preserve">LIC. SANDRA CUEVA NUÑO, </w:t>
      </w:r>
      <w:r w:rsidR="001E2693">
        <w:rPr>
          <w:rFonts w:ascii="Arial" w:hAnsi="Arial" w:cs="Arial"/>
        </w:rPr>
        <w:t xml:space="preserve">menciona </w:t>
      </w:r>
      <w:r w:rsidR="006317A0">
        <w:rPr>
          <w:rFonts w:ascii="Arial" w:hAnsi="Arial" w:cs="Arial"/>
        </w:rPr>
        <w:t>abstención en su sentido del voto, mism</w:t>
      </w:r>
      <w:r w:rsidR="002B67B5">
        <w:rPr>
          <w:rFonts w:ascii="Arial" w:hAnsi="Arial" w:cs="Arial"/>
        </w:rPr>
        <w:t xml:space="preserve">o que será afirmativo una vez sea entregado por el </w:t>
      </w:r>
      <w:r w:rsidR="00684173">
        <w:rPr>
          <w:rFonts w:ascii="Arial" w:hAnsi="Arial" w:cs="Arial"/>
        </w:rPr>
        <w:t xml:space="preserve">Encargado del Módulo de Maquinaria el Informe correspondiente a la Solicitud de Adquisición. Finalmente, dicho punto del orden del día </w:t>
      </w:r>
      <w:r w:rsidR="00F66F22" w:rsidRPr="00795822">
        <w:rPr>
          <w:rFonts w:ascii="Arial" w:hAnsi="Arial" w:cs="Arial"/>
        </w:rPr>
        <w:t>habiéndose sometido a votación, se tuvo por aprobado por Unanimidad (</w:t>
      </w:r>
      <w:r w:rsidR="00684173">
        <w:rPr>
          <w:rFonts w:ascii="Arial" w:hAnsi="Arial" w:cs="Arial"/>
        </w:rPr>
        <w:t xml:space="preserve">Diez </w:t>
      </w:r>
      <w:r w:rsidR="00F66F22" w:rsidRPr="00795822">
        <w:rPr>
          <w:rFonts w:ascii="Arial" w:hAnsi="Arial" w:cs="Arial"/>
        </w:rPr>
        <w:t xml:space="preserve">Votos). Correspondiente al </w:t>
      </w:r>
      <w:r w:rsidR="00F66F22" w:rsidRPr="00795822">
        <w:rPr>
          <w:rFonts w:ascii="Arial" w:hAnsi="Arial" w:cs="Arial"/>
          <w:b/>
          <w:bCs/>
        </w:rPr>
        <w:t xml:space="preserve">ACUERDO </w:t>
      </w:r>
      <w:r w:rsidR="00F66F22">
        <w:rPr>
          <w:rFonts w:ascii="Arial" w:hAnsi="Arial" w:cs="Arial"/>
          <w:b/>
          <w:bCs/>
        </w:rPr>
        <w:t>24</w:t>
      </w:r>
      <w:r w:rsidR="00F66F22" w:rsidRPr="00795822">
        <w:rPr>
          <w:rFonts w:ascii="Arial" w:hAnsi="Arial" w:cs="Arial"/>
          <w:b/>
          <w:bCs/>
        </w:rPr>
        <w:t>.</w:t>
      </w:r>
    </w:p>
    <w:p w14:paraId="45241F75" w14:textId="59219007" w:rsidR="00953632" w:rsidRPr="00F66F22" w:rsidRDefault="00953632" w:rsidP="00F66F22">
      <w:pPr>
        <w:pStyle w:val="Prrafodelista"/>
        <w:numPr>
          <w:ilvl w:val="0"/>
          <w:numId w:val="56"/>
        </w:numPr>
        <w:spacing w:after="200" w:line="276" w:lineRule="auto"/>
        <w:jc w:val="both"/>
        <w:rPr>
          <w:rFonts w:ascii="Arial" w:hAnsi="Arial" w:cs="Arial"/>
        </w:rPr>
      </w:pPr>
      <w:r w:rsidRPr="005872F8">
        <w:rPr>
          <w:rFonts w:ascii="Arial" w:hAnsi="Arial" w:cs="Arial"/>
        </w:rPr>
        <w:t>Mediante Oficio 0</w:t>
      </w:r>
      <w:r>
        <w:rPr>
          <w:rFonts w:ascii="Arial" w:hAnsi="Arial" w:cs="Arial"/>
        </w:rPr>
        <w:t>31</w:t>
      </w:r>
      <w:r w:rsidRPr="005872F8">
        <w:rPr>
          <w:rFonts w:ascii="Arial" w:hAnsi="Arial" w:cs="Arial"/>
        </w:rPr>
        <w:t>/202</w:t>
      </w:r>
      <w:r>
        <w:rPr>
          <w:rFonts w:ascii="Arial" w:hAnsi="Arial" w:cs="Arial"/>
        </w:rPr>
        <w:t xml:space="preserve">4 </w:t>
      </w:r>
      <w:r w:rsidRPr="005872F8">
        <w:rPr>
          <w:rFonts w:ascii="Arial" w:hAnsi="Arial" w:cs="Arial"/>
        </w:rPr>
        <w:t xml:space="preserve">emitido por el </w:t>
      </w:r>
      <w:r>
        <w:rPr>
          <w:rFonts w:ascii="Arial" w:hAnsi="Arial" w:cs="Arial"/>
        </w:rPr>
        <w:t>ING. JAIME ADRIAN ALDAZ TORRES</w:t>
      </w:r>
      <w:r w:rsidRPr="005872F8">
        <w:rPr>
          <w:rFonts w:ascii="Arial" w:hAnsi="Arial" w:cs="Arial"/>
        </w:rPr>
        <w:t xml:space="preserve">, </w:t>
      </w:r>
      <w:r>
        <w:rPr>
          <w:rFonts w:ascii="Arial" w:hAnsi="Arial" w:cs="Arial"/>
        </w:rPr>
        <w:t>director de Obra Pública</w:t>
      </w:r>
      <w:r w:rsidRPr="005872F8">
        <w:rPr>
          <w:rFonts w:ascii="Arial" w:hAnsi="Arial" w:cs="Arial"/>
        </w:rPr>
        <w:t xml:space="preserve">; en el que solicita al pleno del Honorable Ayuntamiento el análisis, discusión y en su caso aprobación de la correspondiente </w:t>
      </w:r>
      <w:r>
        <w:rPr>
          <w:rFonts w:ascii="Arial" w:hAnsi="Arial" w:cs="Arial"/>
        </w:rPr>
        <w:t>realización de la Obra Publica consistente en “Construcción de la red hidráulica y sanitaria en calle Cancún, colonia San Juan municipio de Unión de Tula”.</w:t>
      </w:r>
    </w:p>
    <w:p w14:paraId="7DED7CE1" w14:textId="76AFD0B0" w:rsidR="00684173" w:rsidRDefault="00684173" w:rsidP="00012A01">
      <w:pPr>
        <w:spacing w:line="360" w:lineRule="auto"/>
        <w:jc w:val="both"/>
        <w:rPr>
          <w:rFonts w:ascii="Lucida Sans" w:hAnsi="Lucida Sans" w:cs="Arial"/>
          <w:sz w:val="22"/>
          <w:szCs w:val="22"/>
        </w:rPr>
      </w:pPr>
      <w:r w:rsidRPr="00162A53">
        <w:rPr>
          <w:rFonts w:ascii="Arial" w:hAnsi="Arial" w:cs="Arial"/>
        </w:rPr>
        <w:t xml:space="preserve">Previo a someter el correspondiente punto a votación se realiza </w:t>
      </w:r>
      <w:r>
        <w:rPr>
          <w:rFonts w:ascii="Arial" w:hAnsi="Arial" w:cs="Arial"/>
        </w:rPr>
        <w:t xml:space="preserve">acotación </w:t>
      </w:r>
      <w:r w:rsidRPr="00162A53">
        <w:rPr>
          <w:rFonts w:ascii="Arial" w:hAnsi="Arial" w:cs="Arial"/>
        </w:rPr>
        <w:t xml:space="preserve">por parte de la regidora LIC. SANDRA CUEVA NUÑO, </w:t>
      </w:r>
      <w:r>
        <w:rPr>
          <w:rFonts w:ascii="Arial" w:hAnsi="Arial" w:cs="Arial"/>
        </w:rPr>
        <w:t>solicitando se proporcione</w:t>
      </w:r>
      <w:r w:rsidR="005C22E1">
        <w:rPr>
          <w:rFonts w:ascii="Arial" w:hAnsi="Arial" w:cs="Arial"/>
        </w:rPr>
        <w:t xml:space="preserve"> a cada uno de los ediles el </w:t>
      </w:r>
      <w:r>
        <w:rPr>
          <w:rFonts w:ascii="Arial" w:hAnsi="Arial" w:cs="Arial"/>
        </w:rPr>
        <w:t>Proyecto correspondiente por parte del Director de Obra Pública.</w:t>
      </w:r>
    </w:p>
    <w:p w14:paraId="51A0B130" w14:textId="7119981D" w:rsidR="00012A01" w:rsidRPr="00790B64" w:rsidRDefault="00012A01" w:rsidP="00012A01">
      <w:pPr>
        <w:spacing w:line="360" w:lineRule="auto"/>
        <w:jc w:val="both"/>
        <w:rPr>
          <w:rFonts w:ascii="Lucida Sans" w:hAnsi="Lucida Sans" w:cs="Arial"/>
          <w:sz w:val="22"/>
          <w:szCs w:val="22"/>
        </w:rPr>
      </w:pPr>
      <w:r>
        <w:rPr>
          <w:rFonts w:ascii="Lucida Sans" w:hAnsi="Lucida Sans" w:cs="Arial"/>
          <w:sz w:val="22"/>
          <w:szCs w:val="22"/>
        </w:rPr>
        <w:t xml:space="preserve">Mismo punto del orden del día que habiéndose sometido a votación, se tuvo por aprobado por Unanimidad (Once Votos). Correspondiente al </w:t>
      </w:r>
      <w:r w:rsidRPr="0071017C">
        <w:rPr>
          <w:rFonts w:ascii="Lucida Sans" w:hAnsi="Lucida Sans" w:cs="Arial"/>
          <w:b/>
          <w:bCs/>
          <w:sz w:val="22"/>
          <w:szCs w:val="22"/>
        </w:rPr>
        <w:t xml:space="preserve">ACUERDO </w:t>
      </w:r>
      <w:r w:rsidR="00F66F22">
        <w:rPr>
          <w:rFonts w:ascii="Lucida Sans" w:hAnsi="Lucida Sans" w:cs="Arial"/>
          <w:b/>
          <w:bCs/>
          <w:sz w:val="22"/>
          <w:szCs w:val="22"/>
        </w:rPr>
        <w:t>25</w:t>
      </w:r>
      <w:r w:rsidRPr="0071017C">
        <w:rPr>
          <w:rFonts w:ascii="Lucida Sans" w:hAnsi="Lucida Sans" w:cs="Arial"/>
          <w:b/>
          <w:bCs/>
          <w:sz w:val="22"/>
          <w:szCs w:val="22"/>
        </w:rPr>
        <w:t>.</w:t>
      </w:r>
    </w:p>
    <w:p w14:paraId="1CBA6D55" w14:textId="77777777" w:rsidR="00012A01" w:rsidRPr="00A1432A" w:rsidRDefault="00012A01" w:rsidP="00012A01">
      <w:pPr>
        <w:spacing w:line="360" w:lineRule="auto"/>
        <w:jc w:val="both"/>
        <w:rPr>
          <w:rFonts w:ascii="Lucida Sans" w:hAnsi="Lucida Sans" w:cs="Arial"/>
          <w:sz w:val="22"/>
          <w:szCs w:val="22"/>
        </w:rPr>
      </w:pPr>
      <w:r>
        <w:rPr>
          <w:rFonts w:ascii="Lucida Sans" w:hAnsi="Lucida Sans" w:cs="Arial"/>
          <w:sz w:val="22"/>
          <w:szCs w:val="22"/>
        </w:rPr>
        <w:t>---------------------------------------------------------------------------------------------------------------------------</w:t>
      </w:r>
    </w:p>
    <w:p w14:paraId="1B767FB0" w14:textId="7340B2DE" w:rsidR="00B401C2" w:rsidRDefault="00012A01" w:rsidP="00012A01">
      <w:pPr>
        <w:spacing w:line="360" w:lineRule="auto"/>
        <w:jc w:val="both"/>
        <w:rPr>
          <w:rFonts w:ascii="Arial" w:hAnsi="Arial" w:cs="Arial"/>
        </w:rPr>
      </w:pPr>
      <w:r>
        <w:rPr>
          <w:rFonts w:ascii="Lucida Sans" w:hAnsi="Lucida Sans" w:cs="Arial"/>
          <w:b/>
          <w:sz w:val="22"/>
          <w:szCs w:val="22"/>
        </w:rPr>
        <w:tab/>
        <w:t xml:space="preserve">Con relación con el punto número IX (nueve); </w:t>
      </w:r>
      <w:r>
        <w:rPr>
          <w:rFonts w:ascii="Lucida Sans" w:hAnsi="Lucida Sans" w:cs="Arial"/>
          <w:bCs/>
          <w:sz w:val="22"/>
          <w:szCs w:val="22"/>
        </w:rPr>
        <w:t xml:space="preserve">corresponde a; </w:t>
      </w:r>
      <w:r w:rsidR="00B401C2" w:rsidRPr="005872F8">
        <w:rPr>
          <w:rFonts w:ascii="Arial" w:hAnsi="Arial" w:cs="Arial"/>
        </w:rPr>
        <w:t>Asuntos Generales</w:t>
      </w:r>
      <w:r w:rsidR="00B401C2">
        <w:rPr>
          <w:rFonts w:ascii="Arial" w:hAnsi="Arial" w:cs="Arial"/>
        </w:rPr>
        <w:t>;</w:t>
      </w:r>
      <w:r w:rsidR="004A0B4F">
        <w:rPr>
          <w:rFonts w:ascii="Arial" w:hAnsi="Arial" w:cs="Arial"/>
        </w:rPr>
        <w:t xml:space="preserve"> -----------------------------------------------------------------------------------------------</w:t>
      </w:r>
    </w:p>
    <w:p w14:paraId="542736F7" w14:textId="6AA30D22" w:rsidR="00C57C4E" w:rsidRDefault="004A0B4F" w:rsidP="00B401C2">
      <w:pPr>
        <w:spacing w:line="360" w:lineRule="auto"/>
        <w:jc w:val="both"/>
        <w:rPr>
          <w:rFonts w:ascii="Lucida Sans" w:hAnsi="Lucida Sans" w:cs="Arial"/>
          <w:bCs/>
          <w:sz w:val="22"/>
          <w:szCs w:val="22"/>
        </w:rPr>
      </w:pPr>
      <w:r w:rsidRPr="0063243C">
        <w:rPr>
          <w:rFonts w:ascii="Lucida Sans" w:hAnsi="Lucida Sans" w:cs="Arial"/>
          <w:sz w:val="22"/>
          <w:szCs w:val="22"/>
        </w:rPr>
        <w:lastRenderedPageBreak/>
        <w:t>Presidenta Municipal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xml:space="preserve"> en uso de la voz realiza la invitación a los regidores presentes para que asistan y tomen parte en el acto cívico del día miércoles 20 de noviembre en celebración del aniversario de la Revolución Mexicana.</w:t>
      </w:r>
      <w:r w:rsidR="00012A01">
        <w:rPr>
          <w:rFonts w:ascii="Lucida Sans" w:hAnsi="Lucida Sans" w:cs="Arial"/>
          <w:bCs/>
          <w:sz w:val="22"/>
          <w:szCs w:val="22"/>
        </w:rPr>
        <w:t xml:space="preserve"> </w:t>
      </w:r>
      <w:r w:rsidR="00892BFE">
        <w:rPr>
          <w:rFonts w:ascii="Lucida Sans" w:hAnsi="Lucida Sans" w:cs="Arial"/>
          <w:bCs/>
          <w:sz w:val="22"/>
          <w:szCs w:val="22"/>
        </w:rPr>
        <w:t xml:space="preserve">Siendo la Regidora Irma Ruelas Alaníz quien presenta </w:t>
      </w:r>
      <w:r w:rsidR="00C57C4E">
        <w:rPr>
          <w:rFonts w:ascii="Lucida Sans" w:hAnsi="Lucida Sans" w:cs="Arial"/>
          <w:bCs/>
          <w:sz w:val="22"/>
          <w:szCs w:val="22"/>
        </w:rPr>
        <w:t>la organización correspondiente.</w:t>
      </w:r>
      <w:r w:rsidR="00832FDC">
        <w:rPr>
          <w:rFonts w:ascii="Lucida Sans" w:hAnsi="Lucida Sans" w:cs="Arial"/>
          <w:bCs/>
          <w:sz w:val="22"/>
          <w:szCs w:val="22"/>
        </w:rPr>
        <w:t xml:space="preserve"> -------------------------------------------------------------------------------------------------</w:t>
      </w:r>
    </w:p>
    <w:p w14:paraId="0C3BD228" w14:textId="4117B517" w:rsidR="00792A46" w:rsidRDefault="00792A46" w:rsidP="00B401C2">
      <w:pPr>
        <w:spacing w:line="360" w:lineRule="auto"/>
        <w:jc w:val="both"/>
        <w:rPr>
          <w:rFonts w:ascii="Lucida Sans" w:hAnsi="Lucida Sans" w:cs="Arial"/>
          <w:bCs/>
          <w:sz w:val="22"/>
          <w:szCs w:val="22"/>
        </w:rPr>
      </w:pPr>
      <w:r>
        <w:rPr>
          <w:rFonts w:ascii="Lucida Sans" w:hAnsi="Lucida Sans" w:cs="Arial"/>
          <w:bCs/>
          <w:sz w:val="22"/>
          <w:szCs w:val="22"/>
        </w:rPr>
        <w:t>---------------------------------------------------------------------------------------------------------------------------</w:t>
      </w:r>
    </w:p>
    <w:p w14:paraId="5D6E6E99" w14:textId="45CCCB10" w:rsidR="00792A46" w:rsidRDefault="00892BFE" w:rsidP="00B401C2">
      <w:pPr>
        <w:spacing w:line="360" w:lineRule="auto"/>
        <w:jc w:val="both"/>
        <w:rPr>
          <w:rFonts w:ascii="Arial" w:hAnsi="Arial" w:cs="Arial"/>
        </w:rPr>
      </w:pPr>
      <w:r>
        <w:rPr>
          <w:rFonts w:ascii="Lucida Sans" w:hAnsi="Lucida Sans" w:cs="Arial"/>
          <w:bCs/>
          <w:sz w:val="22"/>
          <w:szCs w:val="22"/>
        </w:rPr>
        <w:t xml:space="preserve"> </w:t>
      </w:r>
      <w:r w:rsidR="00C57C4E" w:rsidRPr="00162A53">
        <w:rPr>
          <w:rFonts w:ascii="Arial" w:hAnsi="Arial" w:cs="Arial"/>
        </w:rPr>
        <w:t>LIC. SANDRA CUEVA NUÑO</w:t>
      </w:r>
      <w:r w:rsidR="00C57C4E">
        <w:rPr>
          <w:rFonts w:ascii="Arial" w:hAnsi="Arial" w:cs="Arial"/>
        </w:rPr>
        <w:t xml:space="preserve">, en uso de la voz pregunta las inquietudes que se le han hecho llegar respecto al ingreso total </w:t>
      </w:r>
      <w:r w:rsidR="00C53210">
        <w:rPr>
          <w:rFonts w:ascii="Arial" w:hAnsi="Arial" w:cs="Arial"/>
        </w:rPr>
        <w:t xml:space="preserve">obtén </w:t>
      </w:r>
      <w:r w:rsidR="00C57C4E">
        <w:rPr>
          <w:rFonts w:ascii="Arial" w:hAnsi="Arial" w:cs="Arial"/>
        </w:rPr>
        <w:t>ido por el Ayuntamiento en el evento de toros organizado el mes de octubre.</w:t>
      </w:r>
      <w:r w:rsidR="00154BE6">
        <w:rPr>
          <w:rFonts w:ascii="Arial" w:hAnsi="Arial" w:cs="Arial"/>
        </w:rPr>
        <w:t xml:space="preserve"> </w:t>
      </w:r>
      <w:r w:rsidR="00C57C4E">
        <w:rPr>
          <w:rFonts w:ascii="Arial" w:hAnsi="Arial" w:cs="Arial"/>
        </w:rPr>
        <w:t xml:space="preserve">En voz de la presidenta </w:t>
      </w:r>
      <w:r w:rsidR="00154BE6">
        <w:rPr>
          <w:rFonts w:ascii="Arial" w:hAnsi="Arial" w:cs="Arial"/>
        </w:rPr>
        <w:t xml:space="preserve">se menciona que el ingreso total de dicho evento fue de 273, 000.00 Doscientos Setenta y Tres Mil pesos M/N. </w:t>
      </w:r>
      <w:r w:rsidR="00792A46">
        <w:rPr>
          <w:rFonts w:ascii="Arial" w:hAnsi="Arial" w:cs="Arial"/>
        </w:rPr>
        <w:t>----------------------------------------------------------------------------------------------</w:t>
      </w:r>
    </w:p>
    <w:p w14:paraId="6109CEB7" w14:textId="03CDFA18" w:rsidR="00154BE6" w:rsidRDefault="00832FDC" w:rsidP="00B401C2">
      <w:pPr>
        <w:spacing w:line="360" w:lineRule="auto"/>
        <w:jc w:val="both"/>
        <w:rPr>
          <w:rFonts w:ascii="Arial" w:hAnsi="Arial" w:cs="Arial"/>
        </w:rPr>
      </w:pPr>
      <w:r>
        <w:rPr>
          <w:rFonts w:ascii="Arial" w:hAnsi="Arial" w:cs="Arial"/>
        </w:rPr>
        <w:t>----------------------------------------------------------------------------------------------</w:t>
      </w:r>
      <w:r w:rsidR="00792A46">
        <w:rPr>
          <w:rFonts w:ascii="Arial" w:hAnsi="Arial" w:cs="Arial"/>
        </w:rPr>
        <w:t>----------------</w:t>
      </w:r>
    </w:p>
    <w:p w14:paraId="62A95B04" w14:textId="420E1787" w:rsidR="00261D95" w:rsidRDefault="00CF0775" w:rsidP="00B401C2">
      <w:pPr>
        <w:spacing w:line="360" w:lineRule="auto"/>
        <w:jc w:val="both"/>
        <w:rPr>
          <w:rFonts w:ascii="Arial" w:hAnsi="Arial" w:cs="Arial"/>
        </w:rPr>
      </w:pPr>
      <w:r>
        <w:rPr>
          <w:rFonts w:ascii="Lucida Sans" w:hAnsi="Lucida Sans" w:cs="Arial"/>
          <w:sz w:val="22"/>
          <w:szCs w:val="22"/>
        </w:rPr>
        <w:t xml:space="preserve">La </w:t>
      </w:r>
      <w:r w:rsidR="00CF5A11" w:rsidRPr="0063243C">
        <w:rPr>
          <w:rFonts w:ascii="Lucida Sans" w:hAnsi="Lucida Sans" w:cs="Arial"/>
          <w:sz w:val="22"/>
          <w:szCs w:val="22"/>
        </w:rPr>
        <w:t>presidenta</w:t>
      </w:r>
      <w:r w:rsidR="00154BE6" w:rsidRPr="0063243C">
        <w:rPr>
          <w:rFonts w:ascii="Lucida Sans" w:hAnsi="Lucida Sans" w:cs="Arial"/>
          <w:sz w:val="22"/>
          <w:szCs w:val="22"/>
        </w:rPr>
        <w:t xml:space="preserve"> Municipal</w:t>
      </w:r>
      <w:r w:rsidR="00154BE6">
        <w:rPr>
          <w:rFonts w:ascii="Lucida Sans" w:hAnsi="Lucida Sans" w:cs="Arial"/>
          <w:sz w:val="22"/>
          <w:szCs w:val="22"/>
        </w:rPr>
        <w:t>,</w:t>
      </w:r>
      <w:r w:rsidR="00154BE6" w:rsidRPr="0063243C">
        <w:rPr>
          <w:rFonts w:ascii="Lucida Sans" w:hAnsi="Lucida Sans" w:cs="Arial"/>
          <w:sz w:val="22"/>
          <w:szCs w:val="22"/>
        </w:rPr>
        <w:t xml:space="preserve"> Dra. María Esther Torres Magaña</w:t>
      </w:r>
      <w:r w:rsidR="00154BE6">
        <w:rPr>
          <w:rFonts w:ascii="Lucida Sans" w:hAnsi="Lucida Sans" w:cs="Arial"/>
          <w:sz w:val="22"/>
          <w:szCs w:val="22"/>
        </w:rPr>
        <w:t xml:space="preserve"> en uso de la voz realiza la mención de que se ha donado al H. Ayuntamiento un potrillo español para su posterior rifa en apoyo del camión recolector de basura</w:t>
      </w:r>
      <w:r w:rsidR="00832FDC">
        <w:rPr>
          <w:rFonts w:ascii="Lucida Sans" w:hAnsi="Lucida Sans" w:cs="Arial"/>
          <w:sz w:val="22"/>
          <w:szCs w:val="22"/>
        </w:rPr>
        <w:t>, por lo que pide el apoyo de los ediles para el desarrollo del proyecto.</w:t>
      </w:r>
      <w:r w:rsidR="00832FDC">
        <w:rPr>
          <w:rFonts w:ascii="Arial" w:hAnsi="Arial" w:cs="Arial"/>
        </w:rPr>
        <w:t xml:space="preserve"> Así mismo informa la realización de </w:t>
      </w:r>
      <w:r w:rsidR="002C5BAB">
        <w:rPr>
          <w:rFonts w:ascii="Arial" w:hAnsi="Arial" w:cs="Arial"/>
        </w:rPr>
        <w:t>un evento de piales corveros que un futuro se realizara.</w:t>
      </w:r>
    </w:p>
    <w:p w14:paraId="31A96505" w14:textId="088CA997" w:rsidR="00261D95" w:rsidRDefault="00792A46" w:rsidP="00B401C2">
      <w:pPr>
        <w:spacing w:line="360" w:lineRule="auto"/>
        <w:jc w:val="both"/>
        <w:rPr>
          <w:rFonts w:ascii="Arial" w:hAnsi="Arial" w:cs="Arial"/>
        </w:rPr>
      </w:pPr>
      <w:r>
        <w:rPr>
          <w:rFonts w:ascii="Arial" w:hAnsi="Arial" w:cs="Arial"/>
        </w:rPr>
        <w:t>--------------------------------------------------------------------------------------------------------------</w:t>
      </w:r>
    </w:p>
    <w:p w14:paraId="13B531CF" w14:textId="0EE2E414" w:rsidR="00C92980" w:rsidRDefault="00C92980" w:rsidP="00B401C2">
      <w:pPr>
        <w:spacing w:line="360" w:lineRule="auto"/>
        <w:jc w:val="both"/>
        <w:rPr>
          <w:rFonts w:ascii="Arial" w:hAnsi="Arial" w:cs="Arial"/>
        </w:rPr>
      </w:pPr>
      <w:r>
        <w:rPr>
          <w:rFonts w:ascii="Arial" w:hAnsi="Arial" w:cs="Arial"/>
        </w:rPr>
        <w:t xml:space="preserve">En uso de la voz el regidor </w:t>
      </w:r>
      <w:r w:rsidR="00261D95">
        <w:rPr>
          <w:rFonts w:ascii="Arial" w:hAnsi="Arial" w:cs="Arial"/>
        </w:rPr>
        <w:t>M.C.D. GILBERTO NANDO CHAGOLLAN hace la invitación a los regidores presentes a sumarse al trabajo y hacer equipo a favor del municipio.</w:t>
      </w:r>
    </w:p>
    <w:p w14:paraId="31548219" w14:textId="37B7EDFD" w:rsidR="00261D95" w:rsidRDefault="00261D95" w:rsidP="00B401C2">
      <w:pPr>
        <w:spacing w:line="360" w:lineRule="auto"/>
        <w:jc w:val="both"/>
        <w:rPr>
          <w:rFonts w:ascii="Arial" w:hAnsi="Arial" w:cs="Arial"/>
        </w:rPr>
      </w:pPr>
      <w:r>
        <w:rPr>
          <w:rFonts w:ascii="Arial" w:hAnsi="Arial" w:cs="Arial"/>
        </w:rPr>
        <w:t>--------------------------------------------------------------------------------------------------------------</w:t>
      </w:r>
    </w:p>
    <w:p w14:paraId="113EC4F5" w14:textId="6ED625D6" w:rsidR="00261D95" w:rsidRDefault="00261D95" w:rsidP="00B401C2">
      <w:pPr>
        <w:spacing w:line="360" w:lineRule="auto"/>
        <w:jc w:val="both"/>
        <w:rPr>
          <w:rFonts w:ascii="Lucida Sans" w:hAnsi="Lucida Sans" w:cs="Arial"/>
          <w:sz w:val="22"/>
          <w:szCs w:val="22"/>
        </w:rPr>
      </w:pPr>
      <w:r>
        <w:rPr>
          <w:rFonts w:ascii="Lucida Sans" w:hAnsi="Lucida Sans" w:cs="Arial"/>
          <w:sz w:val="22"/>
          <w:szCs w:val="22"/>
        </w:rPr>
        <w:t xml:space="preserve">La </w:t>
      </w:r>
      <w:r w:rsidRPr="0063243C">
        <w:rPr>
          <w:rFonts w:ascii="Lucida Sans" w:hAnsi="Lucida Sans" w:cs="Arial"/>
          <w:sz w:val="22"/>
          <w:szCs w:val="22"/>
        </w:rPr>
        <w:t>presidenta Municipal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xml:space="preserve"> en uso de la voz realiza la mención de la necesidad para adquirir un biodigestor a solicitud de la directora del área de Ecología, pues el anterior se usaba para la quema de basura. </w:t>
      </w:r>
    </w:p>
    <w:p w14:paraId="28767203" w14:textId="0A1CD34D" w:rsidR="00261D95" w:rsidRPr="00261D95" w:rsidRDefault="00261D95" w:rsidP="00B401C2">
      <w:pPr>
        <w:spacing w:line="360" w:lineRule="auto"/>
        <w:jc w:val="both"/>
        <w:rPr>
          <w:rFonts w:ascii="Lucida Sans" w:hAnsi="Lucida Sans" w:cs="Arial"/>
          <w:sz w:val="22"/>
          <w:szCs w:val="22"/>
        </w:rPr>
      </w:pPr>
      <w:r>
        <w:rPr>
          <w:rFonts w:ascii="Lucida Sans" w:hAnsi="Lucida Sans" w:cs="Arial"/>
          <w:sz w:val="22"/>
          <w:szCs w:val="22"/>
        </w:rPr>
        <w:t>---------------------------------------------------------------------------------------------------------------------------</w:t>
      </w:r>
    </w:p>
    <w:p w14:paraId="35979A0A" w14:textId="3CAC38A7" w:rsidR="00261D95" w:rsidRPr="004A0B4F" w:rsidRDefault="00261D95" w:rsidP="00B401C2">
      <w:pPr>
        <w:spacing w:line="360" w:lineRule="auto"/>
        <w:jc w:val="both"/>
        <w:rPr>
          <w:rFonts w:ascii="Arial" w:hAnsi="Arial" w:cs="Arial"/>
        </w:rPr>
      </w:pPr>
      <w:r w:rsidRPr="00162A53">
        <w:rPr>
          <w:rFonts w:ascii="Arial" w:hAnsi="Arial" w:cs="Arial"/>
        </w:rPr>
        <w:t>LIC. SANDRA CUEVA NUÑO</w:t>
      </w:r>
      <w:r>
        <w:rPr>
          <w:rFonts w:ascii="Arial" w:hAnsi="Arial" w:cs="Arial"/>
        </w:rPr>
        <w:t>, en uso de la voz agradece la invitación a sumarse al trabajo anteriormente manifestada y refiere que así mismo solicita el apoyo proporcionado en el momento que se presenten las debidas propuestas de los directores que están inmersos en las comisiones a su cargo.</w:t>
      </w:r>
    </w:p>
    <w:p w14:paraId="2419948D" w14:textId="77777777" w:rsidR="00012A01" w:rsidRPr="0071017C" w:rsidRDefault="00012A01" w:rsidP="00012A01">
      <w:pPr>
        <w:spacing w:line="360" w:lineRule="auto"/>
        <w:jc w:val="both"/>
        <w:rPr>
          <w:rFonts w:ascii="Lucida Sans" w:hAnsi="Lucida Sans" w:cs="Arial"/>
          <w:b/>
          <w:bCs/>
          <w:sz w:val="22"/>
          <w:szCs w:val="22"/>
        </w:rPr>
      </w:pPr>
      <w:r>
        <w:rPr>
          <w:rFonts w:ascii="Lucida Sans" w:hAnsi="Lucida Sans" w:cs="Arial"/>
          <w:b/>
          <w:bCs/>
          <w:sz w:val="22"/>
          <w:szCs w:val="22"/>
        </w:rPr>
        <w:t>-------------------------------------------------------------------------------------------------------------------------------------</w:t>
      </w:r>
    </w:p>
    <w:p w14:paraId="0568D84E" w14:textId="2E6D95BC" w:rsidR="00B401C2" w:rsidRDefault="00012A01" w:rsidP="00012A01">
      <w:pPr>
        <w:spacing w:line="360" w:lineRule="auto"/>
        <w:jc w:val="both"/>
        <w:rPr>
          <w:rFonts w:ascii="Lucida Sans" w:hAnsi="Lucida Sans" w:cs="Arial"/>
          <w:bCs/>
          <w:sz w:val="22"/>
          <w:szCs w:val="22"/>
        </w:rPr>
      </w:pPr>
      <w:r>
        <w:rPr>
          <w:rFonts w:ascii="Lucida Sans" w:hAnsi="Lucida Sans" w:cs="Arial"/>
          <w:b/>
          <w:sz w:val="22"/>
          <w:szCs w:val="22"/>
        </w:rPr>
        <w:tab/>
        <w:t>Con relación con el punto número X (d</w:t>
      </w:r>
      <w:r w:rsidR="00B401C2">
        <w:rPr>
          <w:rFonts w:ascii="Lucida Sans" w:hAnsi="Lucida Sans" w:cs="Arial"/>
          <w:b/>
          <w:sz w:val="22"/>
          <w:szCs w:val="22"/>
        </w:rPr>
        <w:t>iez</w:t>
      </w:r>
      <w:r>
        <w:rPr>
          <w:rFonts w:ascii="Lucida Sans" w:hAnsi="Lucida Sans" w:cs="Arial"/>
          <w:b/>
          <w:sz w:val="22"/>
          <w:szCs w:val="22"/>
        </w:rPr>
        <w:t xml:space="preserve">); </w:t>
      </w:r>
      <w:r>
        <w:rPr>
          <w:rFonts w:ascii="Lucida Sans" w:hAnsi="Lucida Sans" w:cs="Arial"/>
          <w:bCs/>
          <w:sz w:val="22"/>
          <w:szCs w:val="22"/>
        </w:rPr>
        <w:t xml:space="preserve">correspondiente a la </w:t>
      </w:r>
      <w:r w:rsidRPr="00321D33">
        <w:rPr>
          <w:rFonts w:ascii="Lucida Sans" w:hAnsi="Lucida Sans" w:cs="Arial"/>
          <w:bCs/>
          <w:sz w:val="22"/>
          <w:szCs w:val="22"/>
        </w:rPr>
        <w:t xml:space="preserve">Clausura de la </w:t>
      </w:r>
      <w:r>
        <w:rPr>
          <w:rFonts w:ascii="Lucida Sans" w:hAnsi="Lucida Sans" w:cs="Arial"/>
          <w:bCs/>
          <w:sz w:val="22"/>
          <w:szCs w:val="22"/>
        </w:rPr>
        <w:t xml:space="preserve">presente </w:t>
      </w:r>
      <w:r w:rsidRPr="00321D33">
        <w:rPr>
          <w:rFonts w:ascii="Lucida Sans" w:hAnsi="Lucida Sans" w:cs="Arial"/>
          <w:bCs/>
          <w:sz w:val="22"/>
          <w:szCs w:val="22"/>
        </w:rPr>
        <w:t>Sesión.</w:t>
      </w:r>
      <w:r>
        <w:rPr>
          <w:rFonts w:ascii="Lucida Sans" w:hAnsi="Lucida Sans" w:cs="Arial"/>
          <w:bCs/>
          <w:sz w:val="22"/>
          <w:szCs w:val="22"/>
        </w:rPr>
        <w:t xml:space="preserve"> ___________________________________________________________</w:t>
      </w:r>
    </w:p>
    <w:p w14:paraId="27C63D34" w14:textId="371AD702" w:rsidR="00012A01" w:rsidRDefault="00012A01" w:rsidP="00012A01">
      <w:pPr>
        <w:spacing w:line="360" w:lineRule="auto"/>
        <w:jc w:val="both"/>
        <w:rPr>
          <w:rFonts w:ascii="Lucida Sans" w:hAnsi="Lucida Sans" w:cs="Arial"/>
          <w:bCs/>
          <w:sz w:val="22"/>
          <w:szCs w:val="22"/>
        </w:rPr>
      </w:pPr>
      <w:r>
        <w:rPr>
          <w:rFonts w:ascii="Lucida Sans" w:hAnsi="Lucida Sans" w:cs="Arial"/>
          <w:bCs/>
          <w:sz w:val="22"/>
          <w:szCs w:val="22"/>
        </w:rPr>
        <w:t xml:space="preserve">Sin otro asunto en particular que tratar, en uso de la palabra la </w:t>
      </w:r>
      <w:r w:rsidRPr="0063243C">
        <w:rPr>
          <w:rFonts w:ascii="Lucida Sans" w:hAnsi="Lucida Sans" w:cs="Arial"/>
          <w:sz w:val="22"/>
          <w:szCs w:val="22"/>
        </w:rPr>
        <w:t>C. Presidenta Municipal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xml:space="preserve">, agradece la asistencia de los Regidores y de todos los demás presentes a esta Sesión Ordinaria, procediendo a la clausura de la misma, levantándose para constancia la presente acta , siendo las </w:t>
      </w:r>
      <w:r w:rsidR="00C91678">
        <w:rPr>
          <w:rFonts w:ascii="Lucida Sans" w:hAnsi="Lucida Sans" w:cs="Arial"/>
          <w:sz w:val="22"/>
          <w:szCs w:val="22"/>
        </w:rPr>
        <w:t>14</w:t>
      </w:r>
      <w:r>
        <w:rPr>
          <w:rFonts w:ascii="Lucida Sans" w:hAnsi="Lucida Sans" w:cs="Arial"/>
          <w:sz w:val="22"/>
          <w:szCs w:val="22"/>
        </w:rPr>
        <w:t>:2</w:t>
      </w:r>
      <w:r w:rsidR="00C91678">
        <w:rPr>
          <w:rFonts w:ascii="Lucida Sans" w:hAnsi="Lucida Sans" w:cs="Arial"/>
          <w:sz w:val="22"/>
          <w:szCs w:val="22"/>
        </w:rPr>
        <w:t>2</w:t>
      </w:r>
      <w:r>
        <w:rPr>
          <w:rFonts w:ascii="Lucida Sans" w:hAnsi="Lucida Sans" w:cs="Arial"/>
          <w:sz w:val="22"/>
          <w:szCs w:val="22"/>
        </w:rPr>
        <w:t xml:space="preserve"> </w:t>
      </w:r>
      <w:r w:rsidR="00C91678">
        <w:rPr>
          <w:rFonts w:ascii="Lucida Sans" w:hAnsi="Lucida Sans" w:cs="Arial"/>
          <w:sz w:val="22"/>
          <w:szCs w:val="22"/>
        </w:rPr>
        <w:t xml:space="preserve">catorce </w:t>
      </w:r>
      <w:r>
        <w:rPr>
          <w:rFonts w:ascii="Lucida Sans" w:hAnsi="Lucida Sans" w:cs="Arial"/>
          <w:sz w:val="22"/>
          <w:szCs w:val="22"/>
        </w:rPr>
        <w:t xml:space="preserve">horas con </w:t>
      </w:r>
      <w:r w:rsidR="00C91678">
        <w:rPr>
          <w:rFonts w:ascii="Lucida Sans" w:hAnsi="Lucida Sans" w:cs="Arial"/>
          <w:sz w:val="22"/>
          <w:szCs w:val="22"/>
        </w:rPr>
        <w:t xml:space="preserve">veintidós </w:t>
      </w:r>
      <w:r>
        <w:rPr>
          <w:rFonts w:ascii="Lucida Sans" w:hAnsi="Lucida Sans" w:cs="Arial"/>
          <w:sz w:val="22"/>
          <w:szCs w:val="22"/>
        </w:rPr>
        <w:t xml:space="preserve">minutos del día </w:t>
      </w:r>
      <w:r w:rsidR="00C91678">
        <w:rPr>
          <w:rFonts w:ascii="Lucida Sans" w:hAnsi="Lucida Sans" w:cs="Arial"/>
          <w:sz w:val="22"/>
          <w:szCs w:val="22"/>
        </w:rPr>
        <w:t xml:space="preserve">16 dieciséis </w:t>
      </w:r>
      <w:r>
        <w:rPr>
          <w:rFonts w:ascii="Lucida Sans" w:hAnsi="Lucida Sans" w:cs="Arial"/>
          <w:sz w:val="22"/>
          <w:szCs w:val="22"/>
        </w:rPr>
        <w:t xml:space="preserve">de </w:t>
      </w:r>
      <w:r w:rsidR="00C91678">
        <w:rPr>
          <w:rFonts w:ascii="Lucida Sans" w:hAnsi="Lucida Sans" w:cs="Arial"/>
          <w:sz w:val="22"/>
          <w:szCs w:val="22"/>
        </w:rPr>
        <w:t>Noviembre</w:t>
      </w:r>
      <w:r>
        <w:rPr>
          <w:rFonts w:ascii="Lucida Sans" w:hAnsi="Lucida Sans" w:cs="Arial"/>
          <w:sz w:val="22"/>
          <w:szCs w:val="22"/>
        </w:rPr>
        <w:t xml:space="preserve"> del 2024 dos mil veinticuatro, firmando para constancia los que en ella intervinieron, quisieron y pudieron hacerlo, en unión del suscrito Secretario General del </w:t>
      </w:r>
      <w:r>
        <w:rPr>
          <w:rFonts w:ascii="Lucida Sans" w:hAnsi="Lucida Sans" w:cs="Arial"/>
          <w:sz w:val="22"/>
          <w:szCs w:val="22"/>
        </w:rPr>
        <w:lastRenderedPageBreak/>
        <w:t xml:space="preserve">Honorable Ayuntamiento Constitucional de Unión de Tula, Jalisco, </w:t>
      </w:r>
      <w:r w:rsidRPr="006B75D3">
        <w:rPr>
          <w:rFonts w:ascii="Lucida Sans" w:hAnsi="Lucida Sans" w:cs="Arial"/>
          <w:b/>
          <w:sz w:val="22"/>
          <w:szCs w:val="22"/>
        </w:rPr>
        <w:t>Lic</w:t>
      </w:r>
      <w:r>
        <w:rPr>
          <w:rFonts w:ascii="Lucida Sans" w:hAnsi="Lucida Sans" w:cs="Arial"/>
          <w:sz w:val="22"/>
          <w:szCs w:val="22"/>
        </w:rPr>
        <w:t xml:space="preserve">. </w:t>
      </w:r>
      <w:r w:rsidRPr="006B75D3">
        <w:rPr>
          <w:rFonts w:ascii="Lucida Sans" w:hAnsi="Lucida Sans" w:cs="Arial"/>
          <w:b/>
          <w:sz w:val="22"/>
          <w:szCs w:val="22"/>
        </w:rPr>
        <w:t>Jairo Netzael Flores Zamorano</w:t>
      </w:r>
      <w:r>
        <w:rPr>
          <w:rFonts w:ascii="Lucida Sans" w:hAnsi="Lucida Sans" w:cs="Arial"/>
          <w:sz w:val="22"/>
          <w:szCs w:val="22"/>
        </w:rPr>
        <w:t>, quien autoriza y da fe…………….……….CONSTE……….…………………</w:t>
      </w:r>
      <w:r w:rsidR="00C91678">
        <w:rPr>
          <w:rFonts w:ascii="Lucida Sans" w:hAnsi="Lucida Sans" w:cs="Arial"/>
          <w:sz w:val="22"/>
          <w:szCs w:val="22"/>
        </w:rPr>
        <w:t>………………………………………….</w:t>
      </w:r>
    </w:p>
    <w:p w14:paraId="7B26B0BB" w14:textId="174E15D7" w:rsidR="00012A01" w:rsidRDefault="00012A01" w:rsidP="00012A01">
      <w:pPr>
        <w:spacing w:line="360" w:lineRule="auto"/>
        <w:jc w:val="both"/>
        <w:rPr>
          <w:rFonts w:ascii="Lucida Sans" w:hAnsi="Lucida Sans" w:cs="Arial"/>
          <w:bCs/>
          <w:sz w:val="22"/>
          <w:szCs w:val="22"/>
        </w:rPr>
      </w:pPr>
    </w:p>
    <w:p w14:paraId="1656E2A8" w14:textId="38861017" w:rsidR="00012A01" w:rsidRPr="0063243C" w:rsidRDefault="00064721" w:rsidP="00012A01">
      <w:pPr>
        <w:tabs>
          <w:tab w:val="left" w:pos="6148"/>
        </w:tabs>
        <w:spacing w:after="200"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83840" behindDoc="0" locked="0" layoutInCell="1" allowOverlap="1" wp14:anchorId="7A01C166" wp14:editId="4E9B85F6">
                <wp:simplePos x="0" y="0"/>
                <wp:positionH relativeFrom="column">
                  <wp:posOffset>1549021</wp:posOffset>
                </wp:positionH>
                <wp:positionV relativeFrom="paragraph">
                  <wp:posOffset>259307</wp:posOffset>
                </wp:positionV>
                <wp:extent cx="2514600" cy="0"/>
                <wp:effectExtent l="0" t="0" r="19050" b="19050"/>
                <wp:wrapNone/>
                <wp:docPr id="27" name="Conector recto 27"/>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9B0D10" id="Conector recto 2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95pt,20.4pt" to="319.9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59264" behindDoc="1" locked="0" layoutInCell="1" allowOverlap="1" wp14:anchorId="05DB7C0B" wp14:editId="50326087">
                <wp:simplePos x="0" y="0"/>
                <wp:positionH relativeFrom="column">
                  <wp:posOffset>1301115</wp:posOffset>
                </wp:positionH>
                <wp:positionV relativeFrom="paragraph">
                  <wp:posOffset>98425</wp:posOffset>
                </wp:positionV>
                <wp:extent cx="2981325"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2981325" cy="790575"/>
                        </a:xfrm>
                        <a:prstGeom prst="rect">
                          <a:avLst/>
                        </a:prstGeom>
                        <a:noFill/>
                        <a:ln w="6350">
                          <a:noFill/>
                        </a:ln>
                      </wps:spPr>
                      <wps:txbx>
                        <w:txbxContent>
                          <w:p w14:paraId="7E7CBE0A" w14:textId="6BFB5C00" w:rsidR="00012A01" w:rsidRDefault="00012A01" w:rsidP="00012A01">
                            <w:pPr>
                              <w:rPr>
                                <w:rFonts w:ascii="Lucida Sans" w:hAnsi="Lucida Sans" w:cs="Arial"/>
                                <w:sz w:val="22"/>
                                <w:szCs w:val="22"/>
                              </w:rPr>
                            </w:pPr>
                          </w:p>
                          <w:p w14:paraId="129393B3" w14:textId="77777777" w:rsidR="00012A01" w:rsidRDefault="00012A01" w:rsidP="00012A01">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4295FC7D" w14:textId="77777777" w:rsidR="00012A01" w:rsidRDefault="00012A01" w:rsidP="00012A01">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DB7C0B" id="_x0000_t202" coordsize="21600,21600" o:spt="202" path="m,l,21600r21600,l21600,xe">
                <v:stroke joinstyle="miter"/>
                <v:path gradientshapeok="t" o:connecttype="rect"/>
              </v:shapetype>
              <v:shape id="Cuadro de texto 1" o:spid="_x0000_s1026" type="#_x0000_t202" style="position:absolute;left:0;text-align:left;margin-left:102.45pt;margin-top:7.75pt;width:234.7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" filled="f" stroked="f" strokeweight=".5pt">
                <v:textbox>
                  <w:txbxContent>
                    <w:p w14:paraId="7E7CBE0A" w14:textId="6BFB5C00" w:rsidR="00012A01" w:rsidRDefault="00012A01" w:rsidP="00012A01">
                      <w:pPr>
                        <w:rPr>
                          <w:rFonts w:ascii="Lucida Sans" w:hAnsi="Lucida Sans" w:cs="Arial"/>
                          <w:sz w:val="22"/>
                          <w:szCs w:val="22"/>
                        </w:rPr>
                      </w:pPr>
                    </w:p>
                    <w:p w14:paraId="129393B3" w14:textId="77777777" w:rsidR="00012A01" w:rsidRDefault="00012A01" w:rsidP="00012A01">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4295FC7D" w14:textId="77777777" w:rsidR="00012A01" w:rsidRDefault="00012A01" w:rsidP="00012A01">
                      <w:pPr>
                        <w:jc w:val="center"/>
                      </w:pPr>
                      <w:r w:rsidRPr="0063243C">
                        <w:rPr>
                          <w:rFonts w:ascii="Lucida Sans" w:hAnsi="Lucida Sans" w:cs="Arial"/>
                          <w:sz w:val="22"/>
                          <w:szCs w:val="22"/>
                        </w:rPr>
                        <w:t>PRESIDENTA MUNICIPAL</w:t>
                      </w:r>
                    </w:p>
                  </w:txbxContent>
                </v:textbox>
              </v:shape>
            </w:pict>
          </mc:Fallback>
        </mc:AlternateContent>
      </w:r>
      <w:r w:rsidR="00012A01">
        <w:rPr>
          <w:rFonts w:ascii="Lucida Sans" w:hAnsi="Lucida Sans" w:cs="Arial"/>
          <w:sz w:val="22"/>
          <w:szCs w:val="22"/>
        </w:rPr>
        <w:tab/>
      </w:r>
    </w:p>
    <w:p w14:paraId="1E421017" w14:textId="77777777" w:rsidR="00012A01" w:rsidRPr="008867A2" w:rsidRDefault="00012A01" w:rsidP="00012A01">
      <w:pPr>
        <w:spacing w:after="200" w:line="276" w:lineRule="auto"/>
        <w:jc w:val="both"/>
        <w:rPr>
          <w:rFonts w:ascii="Lucida Sans" w:hAnsi="Lucida Sans" w:cs="Arial"/>
          <w:sz w:val="28"/>
          <w:szCs w:val="28"/>
        </w:rPr>
      </w:pPr>
    </w:p>
    <w:p w14:paraId="676FF9A7" w14:textId="77777777" w:rsidR="00012A01" w:rsidRPr="008867A2" w:rsidRDefault="00012A01" w:rsidP="00012A01">
      <w:pPr>
        <w:spacing w:line="360" w:lineRule="auto"/>
        <w:jc w:val="both"/>
        <w:rPr>
          <w:rFonts w:ascii="Lucida Sans" w:hAnsi="Lucida Sans" w:cs="Arial"/>
          <w:bCs/>
          <w:sz w:val="22"/>
          <w:szCs w:val="22"/>
        </w:rPr>
      </w:pPr>
    </w:p>
    <w:p w14:paraId="4DC95774" w14:textId="11782B71" w:rsidR="00012A01" w:rsidRPr="008867A2" w:rsidRDefault="00012A01" w:rsidP="00012A01">
      <w:pPr>
        <w:tabs>
          <w:tab w:val="left" w:pos="6771"/>
        </w:tabs>
        <w:spacing w:line="360" w:lineRule="auto"/>
        <w:jc w:val="both"/>
        <w:rPr>
          <w:rFonts w:ascii="Lucida Sans" w:hAnsi="Lucida Sans" w:cs="Arial"/>
          <w:bCs/>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0288" behindDoc="0" locked="0" layoutInCell="1" allowOverlap="1" wp14:anchorId="37ADED2A" wp14:editId="5E34F349">
                <wp:simplePos x="0" y="0"/>
                <wp:positionH relativeFrom="margin">
                  <wp:align>left</wp:align>
                </wp:positionH>
                <wp:positionV relativeFrom="paragraph">
                  <wp:posOffset>243839</wp:posOffset>
                </wp:positionV>
                <wp:extent cx="2676525" cy="8667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2676525" cy="866775"/>
                        </a:xfrm>
                        <a:prstGeom prst="rect">
                          <a:avLst/>
                        </a:prstGeom>
                        <a:solidFill>
                          <a:schemeClr val="lt1"/>
                        </a:solidFill>
                        <a:ln w="6350">
                          <a:noFill/>
                        </a:ln>
                      </wps:spPr>
                      <wps:txbx>
                        <w:txbxContent>
                          <w:p w14:paraId="05925DD1" w14:textId="77777777" w:rsidR="00012A01" w:rsidRDefault="00012A01" w:rsidP="00012A01">
                            <w:pPr>
                              <w:jc w:val="center"/>
                              <w:rPr>
                                <w:rFonts w:ascii="Lucida Sans" w:hAnsi="Lucida Sans" w:cs="Arial"/>
                                <w:sz w:val="22"/>
                                <w:szCs w:val="22"/>
                              </w:rPr>
                            </w:pPr>
                            <w:r w:rsidRPr="00BB732C">
                              <w:rPr>
                                <w:sz w:val="22"/>
                                <w:szCs w:val="22"/>
                              </w:rPr>
                              <w:t>LIC.</w:t>
                            </w:r>
                            <w:r w:rsidRPr="00BB732C">
                              <w:rPr>
                                <w:rFonts w:ascii="Lucida Sans" w:hAnsi="Lucida Sans" w:cs="Arial"/>
                                <w:sz w:val="22"/>
                                <w:szCs w:val="22"/>
                              </w:rPr>
                              <w:t xml:space="preserve"> QUATEMOZIN QUETZALCOATL GOMEZ REYNAGA</w:t>
                            </w:r>
                          </w:p>
                          <w:p w14:paraId="5B25D6B8" w14:textId="77777777" w:rsidR="00012A01" w:rsidRPr="00BB732C" w:rsidRDefault="00012A01" w:rsidP="00012A01">
                            <w:pPr>
                              <w:jc w:val="center"/>
                              <w:rPr>
                                <w:sz w:val="22"/>
                                <w:szCs w:val="22"/>
                              </w:rPr>
                            </w:pPr>
                            <w:r>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DED2A" id="Cuadro de texto 2" o:spid="_x0000_s1027" type="#_x0000_t202" style="position:absolute;left:0;text-align:left;margin-left:0;margin-top:19.2pt;width:210.75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" fillcolor="white [3201]" stroked="f" strokeweight=".5pt">
                <v:textbox>
                  <w:txbxContent>
                    <w:p w14:paraId="05925DD1" w14:textId="77777777" w:rsidR="00012A01" w:rsidRDefault="00012A01" w:rsidP="00012A01">
                      <w:pPr>
                        <w:jc w:val="center"/>
                        <w:rPr>
                          <w:rFonts w:ascii="Lucida Sans" w:hAnsi="Lucida Sans" w:cs="Arial"/>
                          <w:sz w:val="22"/>
                          <w:szCs w:val="22"/>
                        </w:rPr>
                      </w:pPr>
                      <w:r w:rsidRPr="00BB732C">
                        <w:rPr>
                          <w:sz w:val="22"/>
                          <w:szCs w:val="22"/>
                        </w:rPr>
                        <w:t>LIC.</w:t>
                      </w:r>
                      <w:r w:rsidRPr="00BB732C">
                        <w:rPr>
                          <w:rFonts w:ascii="Lucida Sans" w:hAnsi="Lucida Sans" w:cs="Arial"/>
                          <w:sz w:val="22"/>
                          <w:szCs w:val="22"/>
                        </w:rPr>
                        <w:t xml:space="preserve"> QUATEMOZIN QUETZALCOATL GOMEZ REYNAGA</w:t>
                      </w:r>
                    </w:p>
                    <w:p w14:paraId="5B25D6B8" w14:textId="77777777" w:rsidR="00012A01" w:rsidRPr="00BB732C" w:rsidRDefault="00012A01" w:rsidP="00012A01">
                      <w:pPr>
                        <w:jc w:val="center"/>
                        <w:rPr>
                          <w:sz w:val="22"/>
                          <w:szCs w:val="22"/>
                        </w:rPr>
                      </w:pPr>
                      <w:r>
                        <w:rPr>
                          <w:rFonts w:ascii="Lucida Sans" w:hAnsi="Lucida Sans" w:cs="Arial"/>
                          <w:sz w:val="22"/>
                          <w:szCs w:val="22"/>
                        </w:rPr>
                        <w:t xml:space="preserve">SINDICO MUNICIPAL </w:t>
                      </w:r>
                    </w:p>
                  </w:txbxContent>
                </v:textbox>
                <w10:wrap anchorx="margin"/>
              </v:shape>
            </w:pict>
          </mc:Fallback>
        </mc:AlternateContent>
      </w:r>
      <w:r w:rsidRPr="008867A2">
        <w:rPr>
          <w:rFonts w:ascii="Lucida Sans" w:hAnsi="Lucida Sans" w:cs="Arial"/>
          <w:bCs/>
          <w:sz w:val="22"/>
          <w:szCs w:val="22"/>
        </w:rPr>
        <w:tab/>
      </w:r>
    </w:p>
    <w:p w14:paraId="402CEA89" w14:textId="4A273BFB" w:rsidR="00012A01" w:rsidRPr="008867A2" w:rsidRDefault="00064721" w:rsidP="00012A01">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85888" behindDoc="0" locked="0" layoutInCell="1" allowOverlap="1" wp14:anchorId="4F66DFE5" wp14:editId="1D62A11A">
                <wp:simplePos x="0" y="0"/>
                <wp:positionH relativeFrom="column">
                  <wp:posOffset>3416802</wp:posOffset>
                </wp:positionH>
                <wp:positionV relativeFrom="paragraph">
                  <wp:posOffset>11155</wp:posOffset>
                </wp:positionV>
                <wp:extent cx="2000506" cy="0"/>
                <wp:effectExtent l="0" t="0" r="19050" b="19050"/>
                <wp:wrapNone/>
                <wp:docPr id="28" name="Conector recto 28"/>
                <wp:cNvGraphicFramePr/>
                <a:graphic xmlns:a="http://schemas.openxmlformats.org/drawingml/2006/main">
                  <a:graphicData uri="http://schemas.microsoft.com/office/word/2010/wordprocessingShape">
                    <wps:wsp>
                      <wps:cNvCnPr/>
                      <wps:spPr>
                        <a:xfrm>
                          <a:off x="0" y="0"/>
                          <a:ext cx="2000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3F748C" id="Conector recto 2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9.05pt,.9pt" to="426.5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70528" behindDoc="0" locked="0" layoutInCell="1" allowOverlap="1" wp14:anchorId="3B7E1195" wp14:editId="6E754F20">
                <wp:simplePos x="0" y="0"/>
                <wp:positionH relativeFrom="column">
                  <wp:posOffset>196215</wp:posOffset>
                </wp:positionH>
                <wp:positionV relativeFrom="paragraph">
                  <wp:posOffset>6350</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1DF805E"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5pt" to="213.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1312" behindDoc="0" locked="0" layoutInCell="1" allowOverlap="1" wp14:anchorId="3ED84268" wp14:editId="27A50CF7">
                <wp:simplePos x="0" y="0"/>
                <wp:positionH relativeFrom="column">
                  <wp:posOffset>3448050</wp:posOffset>
                </wp:positionH>
                <wp:positionV relativeFrom="paragraph">
                  <wp:posOffset>8890</wp:posOffset>
                </wp:positionV>
                <wp:extent cx="2085975" cy="600075"/>
                <wp:effectExtent l="0" t="0" r="9525" b="9525"/>
                <wp:wrapNone/>
                <wp:docPr id="3" name="Cuadro de texto 3"/>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2246909C" w14:textId="77777777" w:rsidR="00012A01" w:rsidRDefault="00012A01" w:rsidP="00012A01">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0826821F" w14:textId="77777777" w:rsidR="00012A01" w:rsidRPr="00BB732C" w:rsidRDefault="00012A01" w:rsidP="00012A0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D84268" id="Cuadro de texto 3" o:spid="_x0000_s1028" type="#_x0000_t202" style="position:absolute;left:0;text-align:left;margin-left:271.5pt;margin-top:.7pt;width:164.25pt;height:4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" fillcolor="white [3201]" stroked="f" strokeweight=".5pt">
                <v:textbox>
                  <w:txbxContent>
                    <w:p w14:paraId="2246909C" w14:textId="77777777" w:rsidR="00012A01" w:rsidRDefault="00012A01" w:rsidP="00012A01">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0826821F" w14:textId="77777777" w:rsidR="00012A01" w:rsidRPr="00BB732C" w:rsidRDefault="00012A01" w:rsidP="00012A01">
                      <w:pPr>
                        <w:jc w:val="center"/>
                        <w:rPr>
                          <w:sz w:val="22"/>
                          <w:szCs w:val="22"/>
                        </w:rPr>
                      </w:pPr>
                      <w:r>
                        <w:rPr>
                          <w:rFonts w:ascii="Lucida Sans" w:hAnsi="Lucida Sans" w:cs="Arial"/>
                          <w:sz w:val="22"/>
                          <w:szCs w:val="22"/>
                        </w:rPr>
                        <w:t>REGIDORA</w:t>
                      </w:r>
                    </w:p>
                  </w:txbxContent>
                </v:textbox>
              </v:shape>
            </w:pict>
          </mc:Fallback>
        </mc:AlternateContent>
      </w:r>
    </w:p>
    <w:p w14:paraId="162E6B1B" w14:textId="6869D945" w:rsidR="00012A01" w:rsidRPr="008867A2" w:rsidRDefault="00012A01" w:rsidP="00012A01">
      <w:pPr>
        <w:spacing w:after="200" w:line="276" w:lineRule="auto"/>
        <w:jc w:val="both"/>
        <w:rPr>
          <w:rFonts w:ascii="Lucida Sans" w:hAnsi="Lucida Sans" w:cs="Arial"/>
          <w:sz w:val="28"/>
          <w:szCs w:val="28"/>
        </w:rPr>
      </w:pPr>
    </w:p>
    <w:p w14:paraId="70B04B6C" w14:textId="4407F1F6" w:rsidR="00012A01" w:rsidRPr="008867A2" w:rsidRDefault="00012A01" w:rsidP="00012A01">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8480" behindDoc="0" locked="0" layoutInCell="1" allowOverlap="1" wp14:anchorId="6C420161" wp14:editId="74F8D571">
                <wp:simplePos x="0" y="0"/>
                <wp:positionH relativeFrom="column">
                  <wp:posOffset>3414044</wp:posOffset>
                </wp:positionH>
                <wp:positionV relativeFrom="paragraph">
                  <wp:posOffset>367287</wp:posOffset>
                </wp:positionV>
                <wp:extent cx="2085975" cy="680936"/>
                <wp:effectExtent l="0" t="0" r="9525" b="5080"/>
                <wp:wrapNone/>
                <wp:docPr id="10" name="Cuadro de texto 10"/>
                <wp:cNvGraphicFramePr/>
                <a:graphic xmlns:a="http://schemas.openxmlformats.org/drawingml/2006/main">
                  <a:graphicData uri="http://schemas.microsoft.com/office/word/2010/wordprocessingShape">
                    <wps:wsp>
                      <wps:cNvSpPr txBox="1"/>
                      <wps:spPr>
                        <a:xfrm>
                          <a:off x="0" y="0"/>
                          <a:ext cx="2085975" cy="680936"/>
                        </a:xfrm>
                        <a:prstGeom prst="rect">
                          <a:avLst/>
                        </a:prstGeom>
                        <a:solidFill>
                          <a:schemeClr val="lt1"/>
                        </a:solidFill>
                        <a:ln w="6350">
                          <a:noFill/>
                        </a:ln>
                      </wps:spPr>
                      <wps:txbx>
                        <w:txbxContent>
                          <w:p w14:paraId="5848B0F9" w14:textId="77777777" w:rsidR="00012A01" w:rsidRDefault="00012A01" w:rsidP="00012A01">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77BA3172" w14:textId="77777777" w:rsidR="00012A01" w:rsidRDefault="00012A01" w:rsidP="00012A01">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420161" id="Cuadro de texto 10" o:spid="_x0000_s1029" type="#_x0000_t202" style="position:absolute;left:0;text-align:left;margin-left:268.8pt;margin-top:28.9pt;width:164.25pt;height:53.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" fillcolor="white [3201]" stroked="f" strokeweight=".5pt">
                <v:textbox>
                  <w:txbxContent>
                    <w:p w14:paraId="5848B0F9" w14:textId="77777777" w:rsidR="00012A01" w:rsidRDefault="00012A01" w:rsidP="00012A01">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77BA3172" w14:textId="77777777" w:rsidR="00012A01" w:rsidRDefault="00012A01" w:rsidP="00012A01">
                      <w:pPr>
                        <w:jc w:val="center"/>
                      </w:pPr>
                      <w:r>
                        <w:rPr>
                          <w:rFonts w:ascii="Lucida Sans" w:hAnsi="Lucida Sans" w:cs="Arial"/>
                          <w:sz w:val="22"/>
                          <w:szCs w:val="22"/>
                        </w:rPr>
                        <w:t>REGIDORA</w:t>
                      </w:r>
                    </w:p>
                  </w:txbxContent>
                </v:textbox>
              </v:shape>
            </w:pict>
          </mc:Fallback>
        </mc:AlternateContent>
      </w:r>
    </w:p>
    <w:p w14:paraId="364A61ED" w14:textId="7FDA3B70" w:rsidR="00012A01" w:rsidRPr="008867A2" w:rsidRDefault="00064721" w:rsidP="00012A01">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89984" behindDoc="0" locked="0" layoutInCell="1" allowOverlap="1" wp14:anchorId="752FB9EC" wp14:editId="0E96E83C">
                <wp:simplePos x="0" y="0"/>
                <wp:positionH relativeFrom="column">
                  <wp:posOffset>263146</wp:posOffset>
                </wp:positionH>
                <wp:positionV relativeFrom="paragraph">
                  <wp:posOffset>7649</wp:posOffset>
                </wp:positionV>
                <wp:extent cx="2000506" cy="0"/>
                <wp:effectExtent l="0" t="0" r="19050" b="19050"/>
                <wp:wrapNone/>
                <wp:docPr id="30" name="Conector recto 30"/>
                <wp:cNvGraphicFramePr/>
                <a:graphic xmlns:a="http://schemas.openxmlformats.org/drawingml/2006/main">
                  <a:graphicData uri="http://schemas.microsoft.com/office/word/2010/wordprocessingShape">
                    <wps:wsp>
                      <wps:cNvCnPr/>
                      <wps:spPr>
                        <a:xfrm>
                          <a:off x="0" y="0"/>
                          <a:ext cx="2000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A06516" id="Conector recto 30"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6pt" to="178.2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87936" behindDoc="0" locked="0" layoutInCell="1" allowOverlap="1" wp14:anchorId="09AE64FC" wp14:editId="36E158ED">
                <wp:simplePos x="0" y="0"/>
                <wp:positionH relativeFrom="column">
                  <wp:posOffset>3437094</wp:posOffset>
                </wp:positionH>
                <wp:positionV relativeFrom="paragraph">
                  <wp:posOffset>7620</wp:posOffset>
                </wp:positionV>
                <wp:extent cx="2000506" cy="0"/>
                <wp:effectExtent l="0" t="0" r="19050" b="19050"/>
                <wp:wrapNone/>
                <wp:docPr id="29" name="Conector recto 29"/>
                <wp:cNvGraphicFramePr/>
                <a:graphic xmlns:a="http://schemas.openxmlformats.org/drawingml/2006/main">
                  <a:graphicData uri="http://schemas.microsoft.com/office/word/2010/wordprocessingShape">
                    <wps:wsp>
                      <wps:cNvCnPr/>
                      <wps:spPr>
                        <a:xfrm>
                          <a:off x="0" y="0"/>
                          <a:ext cx="2000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C53B14" id="Conector recto 2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65pt,.6pt" to="428.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2336" behindDoc="0" locked="0" layoutInCell="1" allowOverlap="1" wp14:anchorId="1E8C44A0" wp14:editId="06316055">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720F1ED5" w14:textId="77777777" w:rsidR="00012A01" w:rsidRDefault="00012A01" w:rsidP="00012A01">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91ECD9C" w14:textId="77777777" w:rsidR="00012A01" w:rsidRPr="00BB732C" w:rsidRDefault="00012A01" w:rsidP="00012A01">
                            <w:pPr>
                              <w:tabs>
                                <w:tab w:val="left" w:pos="567"/>
                              </w:tabs>
                              <w:jc w:val="center"/>
                              <w:rPr>
                                <w:sz w:val="22"/>
                                <w:szCs w:val="22"/>
                              </w:rPr>
                            </w:pPr>
                            <w:r>
                              <w:rPr>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E8C44A0"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" fillcolor="white [3201]" stroked="f" strokeweight=".5pt">
                <v:textbox>
                  <w:txbxContent>
                    <w:p w14:paraId="720F1ED5" w14:textId="77777777" w:rsidR="00012A01" w:rsidRDefault="00012A01" w:rsidP="00012A01">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91ECD9C" w14:textId="77777777" w:rsidR="00012A01" w:rsidRPr="00BB732C" w:rsidRDefault="00012A01" w:rsidP="00012A01">
                      <w:pPr>
                        <w:tabs>
                          <w:tab w:val="left" w:pos="567"/>
                        </w:tabs>
                        <w:jc w:val="center"/>
                        <w:rPr>
                          <w:sz w:val="22"/>
                          <w:szCs w:val="22"/>
                        </w:rPr>
                      </w:pPr>
                      <w:r>
                        <w:rPr>
                          <w:sz w:val="22"/>
                          <w:szCs w:val="22"/>
                        </w:rPr>
                        <w:t>REGIDOR</w:t>
                      </w:r>
                    </w:p>
                  </w:txbxContent>
                </v:textbox>
                <w10:wrap anchorx="margin"/>
              </v:shape>
            </w:pict>
          </mc:Fallback>
        </mc:AlternateContent>
      </w:r>
    </w:p>
    <w:p w14:paraId="5E9B85F5" w14:textId="77777777" w:rsidR="00012A01" w:rsidRPr="008867A2" w:rsidRDefault="00012A01" w:rsidP="00012A01">
      <w:pPr>
        <w:spacing w:line="360" w:lineRule="auto"/>
        <w:jc w:val="both"/>
        <w:rPr>
          <w:rFonts w:ascii="Lucida Sans" w:hAnsi="Lucida Sans" w:cs="Arial"/>
          <w:sz w:val="22"/>
          <w:szCs w:val="22"/>
        </w:rPr>
      </w:pPr>
    </w:p>
    <w:p w14:paraId="0F6EDF13" w14:textId="77777777" w:rsidR="00012A01" w:rsidRPr="008867A2" w:rsidRDefault="00012A01" w:rsidP="00012A01">
      <w:pPr>
        <w:spacing w:line="360" w:lineRule="auto"/>
        <w:jc w:val="both"/>
        <w:rPr>
          <w:rFonts w:ascii="Lucida Sans" w:hAnsi="Lucida Sans" w:cs="Arial"/>
          <w:sz w:val="22"/>
          <w:szCs w:val="22"/>
        </w:rPr>
      </w:pPr>
    </w:p>
    <w:p w14:paraId="2B7091ED" w14:textId="06F5F071" w:rsidR="00012A01" w:rsidRDefault="00012A01" w:rsidP="00012A01">
      <w:pPr>
        <w:spacing w:line="360" w:lineRule="auto"/>
        <w:jc w:val="both"/>
        <w:rPr>
          <w:rFonts w:ascii="Lucida Sans" w:hAnsi="Lucida Sans" w:cs="Arial"/>
          <w:sz w:val="22"/>
          <w:szCs w:val="22"/>
        </w:rPr>
      </w:pPr>
    </w:p>
    <w:p w14:paraId="189B0984" w14:textId="41F50140" w:rsidR="00012A01" w:rsidRPr="008867A2" w:rsidRDefault="00012A01" w:rsidP="00012A01">
      <w:pPr>
        <w:spacing w:line="360" w:lineRule="auto"/>
        <w:jc w:val="both"/>
        <w:rPr>
          <w:rFonts w:ascii="Lucida Sans" w:hAnsi="Lucida Sans" w:cs="Arial"/>
          <w:sz w:val="22"/>
          <w:szCs w:val="22"/>
        </w:rPr>
      </w:pPr>
    </w:p>
    <w:p w14:paraId="0EC8CD52" w14:textId="6F3DC445" w:rsidR="00012A01" w:rsidRPr="008867A2" w:rsidRDefault="00064721" w:rsidP="00012A01">
      <w:pPr>
        <w:spacing w:line="360"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94080" behindDoc="0" locked="0" layoutInCell="1" allowOverlap="1" wp14:anchorId="62B5FBAA" wp14:editId="194BEEDF">
                <wp:simplePos x="0" y="0"/>
                <wp:positionH relativeFrom="column">
                  <wp:posOffset>3340100</wp:posOffset>
                </wp:positionH>
                <wp:positionV relativeFrom="paragraph">
                  <wp:posOffset>30319</wp:posOffset>
                </wp:positionV>
                <wp:extent cx="2000250" cy="0"/>
                <wp:effectExtent l="0" t="0" r="19050" b="19050"/>
                <wp:wrapNone/>
                <wp:docPr id="32" name="Conector recto 32"/>
                <wp:cNvGraphicFramePr/>
                <a:graphic xmlns:a="http://schemas.openxmlformats.org/drawingml/2006/main">
                  <a:graphicData uri="http://schemas.microsoft.com/office/word/2010/wordprocessingShape">
                    <wps:wsp>
                      <wps:cNvCnPr/>
                      <wps:spPr>
                        <a:xfrm>
                          <a:off x="0" y="0"/>
                          <a:ext cx="2000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7511E0" id="Conector recto 32"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3pt,2.4pt" to="42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92032" behindDoc="0" locked="0" layoutInCell="1" allowOverlap="1" wp14:anchorId="4A413307" wp14:editId="531B29C0">
                <wp:simplePos x="0" y="0"/>
                <wp:positionH relativeFrom="column">
                  <wp:posOffset>-34119</wp:posOffset>
                </wp:positionH>
                <wp:positionV relativeFrom="paragraph">
                  <wp:posOffset>38166</wp:posOffset>
                </wp:positionV>
                <wp:extent cx="2514600" cy="0"/>
                <wp:effectExtent l="0" t="0" r="19050" b="19050"/>
                <wp:wrapNone/>
                <wp:docPr id="31" name="Conector recto 31"/>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A77253" id="Conector recto 31"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3pt" to="195.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4384" behindDoc="0" locked="0" layoutInCell="1" allowOverlap="1" wp14:anchorId="7EA1F750" wp14:editId="70012A5F">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725EEF65" w14:textId="77777777" w:rsidR="00012A01" w:rsidRDefault="00012A01" w:rsidP="00012A01">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3F12F48C" w14:textId="77777777" w:rsidR="00012A01" w:rsidRPr="00BB732C" w:rsidRDefault="00012A01" w:rsidP="00012A0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A1F750"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" fillcolor="white [3201]" stroked="f" strokeweight=".5pt">
                <v:textbox>
                  <w:txbxContent>
                    <w:p w14:paraId="725EEF65" w14:textId="77777777" w:rsidR="00012A01" w:rsidRDefault="00012A01" w:rsidP="00012A01">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3F12F48C" w14:textId="77777777" w:rsidR="00012A01" w:rsidRPr="00BB732C" w:rsidRDefault="00012A01" w:rsidP="00012A01">
                      <w:pPr>
                        <w:jc w:val="center"/>
                        <w:rPr>
                          <w:sz w:val="22"/>
                          <w:szCs w:val="22"/>
                        </w:rPr>
                      </w:pPr>
                      <w:r>
                        <w:rPr>
                          <w:rFonts w:ascii="Lucida Sans" w:hAnsi="Lucida Sans" w:cs="Arial"/>
                          <w:sz w:val="22"/>
                          <w:szCs w:val="22"/>
                        </w:rPr>
                        <w:t>REGIDORA</w:t>
                      </w:r>
                    </w:p>
                  </w:txbxContent>
                </v:textbox>
              </v:shap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3360" behindDoc="0" locked="0" layoutInCell="1" allowOverlap="1" wp14:anchorId="709E0D46" wp14:editId="7A7033DB">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092C1C84" w14:textId="77777777" w:rsidR="00012A01" w:rsidRDefault="00012A01" w:rsidP="00012A01">
                            <w:pPr>
                              <w:jc w:val="center"/>
                              <w:rPr>
                                <w:rFonts w:ascii="Lucida Sans" w:hAnsi="Lucida Sans" w:cs="Arial"/>
                                <w:sz w:val="22"/>
                                <w:szCs w:val="22"/>
                              </w:rPr>
                            </w:pPr>
                            <w:r>
                              <w:rPr>
                                <w:rFonts w:ascii="Lucida Sans" w:hAnsi="Lucida Sans" w:cs="Arial"/>
                                <w:sz w:val="22"/>
                                <w:szCs w:val="22"/>
                              </w:rPr>
                              <w:t>L.A.P.</w:t>
                            </w:r>
                            <w:r w:rsidRPr="00BB732C">
                              <w:rPr>
                                <w:rFonts w:ascii="Lucida Sans" w:hAnsi="Lucida Sans" w:cs="Arial"/>
                                <w:sz w:val="22"/>
                                <w:szCs w:val="22"/>
                              </w:rPr>
                              <w:t xml:space="preserve"> DOMINGO ANAYA BIBIAN</w:t>
                            </w:r>
                          </w:p>
                          <w:p w14:paraId="7C4EB74F" w14:textId="77777777" w:rsidR="00012A01" w:rsidRPr="00BB732C" w:rsidRDefault="00012A01" w:rsidP="00012A01">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09E0D46"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" fillcolor="white [3201]" stroked="f" strokeweight=".5pt">
                <v:textbox>
                  <w:txbxContent>
                    <w:p w14:paraId="092C1C84" w14:textId="77777777" w:rsidR="00012A01" w:rsidRDefault="00012A01" w:rsidP="00012A01">
                      <w:pPr>
                        <w:jc w:val="center"/>
                        <w:rPr>
                          <w:rFonts w:ascii="Lucida Sans" w:hAnsi="Lucida Sans" w:cs="Arial"/>
                          <w:sz w:val="22"/>
                          <w:szCs w:val="22"/>
                        </w:rPr>
                      </w:pPr>
                      <w:r>
                        <w:rPr>
                          <w:rFonts w:ascii="Lucida Sans" w:hAnsi="Lucida Sans" w:cs="Arial"/>
                          <w:sz w:val="22"/>
                          <w:szCs w:val="22"/>
                        </w:rPr>
                        <w:t>L.A.P.</w:t>
                      </w:r>
                      <w:r w:rsidRPr="00BB732C">
                        <w:rPr>
                          <w:rFonts w:ascii="Lucida Sans" w:hAnsi="Lucida Sans" w:cs="Arial"/>
                          <w:sz w:val="22"/>
                          <w:szCs w:val="22"/>
                        </w:rPr>
                        <w:t xml:space="preserve"> DOMINGO ANAYA BIBIAN</w:t>
                      </w:r>
                    </w:p>
                    <w:p w14:paraId="7C4EB74F" w14:textId="77777777" w:rsidR="00012A01" w:rsidRPr="00BB732C" w:rsidRDefault="00012A01" w:rsidP="00012A01">
                      <w:pPr>
                        <w:jc w:val="center"/>
                        <w:rPr>
                          <w:sz w:val="22"/>
                          <w:szCs w:val="22"/>
                        </w:rPr>
                      </w:pPr>
                      <w:r>
                        <w:rPr>
                          <w:rFonts w:ascii="Lucida Sans" w:hAnsi="Lucida Sans" w:cs="Arial"/>
                          <w:sz w:val="22"/>
                          <w:szCs w:val="22"/>
                        </w:rPr>
                        <w:t>REGIDOR</w:t>
                      </w:r>
                    </w:p>
                  </w:txbxContent>
                </v:textbox>
                <w10:wrap anchorx="margin"/>
              </v:shape>
            </w:pict>
          </mc:Fallback>
        </mc:AlternateContent>
      </w:r>
    </w:p>
    <w:p w14:paraId="48797763" w14:textId="77777777" w:rsidR="00012A01" w:rsidRPr="008867A2" w:rsidRDefault="00012A01" w:rsidP="00012A01">
      <w:pPr>
        <w:spacing w:line="360" w:lineRule="auto"/>
        <w:jc w:val="both"/>
        <w:rPr>
          <w:rFonts w:ascii="Lucida Sans" w:hAnsi="Lucida Sans" w:cs="Arial"/>
          <w:sz w:val="22"/>
          <w:szCs w:val="22"/>
        </w:rPr>
      </w:pPr>
    </w:p>
    <w:p w14:paraId="76E5FE6F" w14:textId="77777777" w:rsidR="00012A01" w:rsidRPr="008867A2" w:rsidRDefault="00012A01" w:rsidP="00012A01">
      <w:pPr>
        <w:spacing w:line="360" w:lineRule="auto"/>
        <w:jc w:val="both"/>
        <w:rPr>
          <w:rFonts w:ascii="Lucida Sans" w:hAnsi="Lucida Sans" w:cs="Arial"/>
          <w:sz w:val="20"/>
          <w:szCs w:val="20"/>
        </w:rPr>
      </w:pPr>
    </w:p>
    <w:p w14:paraId="705ED09F" w14:textId="77777777" w:rsidR="00012A01" w:rsidRPr="008867A2" w:rsidRDefault="00012A01" w:rsidP="00012A01">
      <w:pPr>
        <w:spacing w:line="360" w:lineRule="auto"/>
        <w:jc w:val="both"/>
        <w:rPr>
          <w:rFonts w:ascii="Lucida Sans" w:hAnsi="Lucida Sans" w:cs="Arial"/>
          <w:sz w:val="20"/>
          <w:szCs w:val="20"/>
        </w:rPr>
      </w:pPr>
    </w:p>
    <w:p w14:paraId="00765DF9" w14:textId="76818807" w:rsidR="00012A01" w:rsidRPr="008867A2" w:rsidRDefault="00012A01" w:rsidP="00012A01">
      <w:pPr>
        <w:spacing w:line="360" w:lineRule="auto"/>
        <w:jc w:val="both"/>
        <w:rPr>
          <w:rFonts w:ascii="Lucida Sans" w:hAnsi="Lucida Sans" w:cs="Arial"/>
          <w:sz w:val="20"/>
          <w:szCs w:val="20"/>
        </w:rPr>
      </w:pPr>
    </w:p>
    <w:p w14:paraId="57FFD6D2" w14:textId="0C1A3B49" w:rsidR="00012A01" w:rsidRPr="008867A2" w:rsidRDefault="00064721" w:rsidP="00012A01">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96128" behindDoc="0" locked="0" layoutInCell="1" allowOverlap="1" wp14:anchorId="1F5B14C1" wp14:editId="6BE1D80D">
                <wp:simplePos x="0" y="0"/>
                <wp:positionH relativeFrom="column">
                  <wp:posOffset>3282287</wp:posOffset>
                </wp:positionH>
                <wp:positionV relativeFrom="paragraph">
                  <wp:posOffset>207256</wp:posOffset>
                </wp:positionV>
                <wp:extent cx="2000506" cy="0"/>
                <wp:effectExtent l="0" t="0" r="19050" b="19050"/>
                <wp:wrapNone/>
                <wp:docPr id="33" name="Conector recto 33"/>
                <wp:cNvGraphicFramePr/>
                <a:graphic xmlns:a="http://schemas.openxmlformats.org/drawingml/2006/main">
                  <a:graphicData uri="http://schemas.microsoft.com/office/word/2010/wordprocessingShape">
                    <wps:wsp>
                      <wps:cNvCnPr/>
                      <wps:spPr>
                        <a:xfrm>
                          <a:off x="0" y="0"/>
                          <a:ext cx="2000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4E7364" id="Conector recto 33"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45pt,16.3pt" to="415.9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6432" behindDoc="0" locked="0" layoutInCell="1" allowOverlap="1" wp14:anchorId="3D825B75" wp14:editId="4CFB7DEE">
                <wp:simplePos x="0" y="0"/>
                <wp:positionH relativeFrom="column">
                  <wp:posOffset>3101341</wp:posOffset>
                </wp:positionH>
                <wp:positionV relativeFrom="paragraph">
                  <wp:posOffset>200025</wp:posOffset>
                </wp:positionV>
                <wp:extent cx="2400300" cy="600075"/>
                <wp:effectExtent l="0" t="0" r="0" b="9525"/>
                <wp:wrapNone/>
                <wp:docPr id="8" name="Cuadro de texto 8"/>
                <wp:cNvGraphicFramePr/>
                <a:graphic xmlns:a="http://schemas.openxmlformats.org/drawingml/2006/main">
                  <a:graphicData uri="http://schemas.microsoft.com/office/word/2010/wordprocessingShape">
                    <wps:wsp>
                      <wps:cNvSpPr txBox="1"/>
                      <wps:spPr>
                        <a:xfrm>
                          <a:off x="0" y="0"/>
                          <a:ext cx="2400300" cy="600075"/>
                        </a:xfrm>
                        <a:prstGeom prst="rect">
                          <a:avLst/>
                        </a:prstGeom>
                        <a:solidFill>
                          <a:schemeClr val="lt1"/>
                        </a:solidFill>
                        <a:ln w="6350">
                          <a:noFill/>
                        </a:ln>
                      </wps:spPr>
                      <wps:txbx>
                        <w:txbxContent>
                          <w:p w14:paraId="6493E936" w14:textId="77777777" w:rsidR="00012A01" w:rsidRDefault="00012A01" w:rsidP="00012A01">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19669B8E" w14:textId="77777777" w:rsidR="00012A01" w:rsidRPr="00794925" w:rsidRDefault="00012A01" w:rsidP="00012A01">
                            <w:pPr>
                              <w:jc w:val="center"/>
                              <w:rPr>
                                <w:rFonts w:ascii="Lucida Sans" w:hAnsi="Lucida Sans" w:cs="Arial"/>
                                <w:sz w:val="22"/>
                                <w:szCs w:val="22"/>
                              </w:rPr>
                            </w:pPr>
                            <w:r>
                              <w:rPr>
                                <w:rFonts w:ascii="Lucida Sans" w:hAnsi="Lucida Sans" w:cs="Arial"/>
                                <w:sz w:val="22"/>
                                <w:szCs w:val="22"/>
                              </w:rPr>
                              <w:t>REGIDOR</w:t>
                            </w:r>
                          </w:p>
                          <w:p w14:paraId="106A4F63" w14:textId="77777777" w:rsidR="00012A01" w:rsidRDefault="00012A01" w:rsidP="00012A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D825B75" id="Cuadro de texto 8" o:spid="_x0000_s1033" type="#_x0000_t202" style="position:absolute;left:0;text-align:left;margin-left:244.2pt;margin-top:15.75pt;width:189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" fillcolor="white [3201]" stroked="f" strokeweight=".5pt">
                <v:textbox>
                  <w:txbxContent>
                    <w:p w14:paraId="6493E936" w14:textId="77777777" w:rsidR="00012A01" w:rsidRDefault="00012A01" w:rsidP="00012A01">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19669B8E" w14:textId="77777777" w:rsidR="00012A01" w:rsidRPr="00794925" w:rsidRDefault="00012A01" w:rsidP="00012A01">
                      <w:pPr>
                        <w:jc w:val="center"/>
                        <w:rPr>
                          <w:rFonts w:ascii="Lucida Sans" w:hAnsi="Lucida Sans" w:cs="Arial"/>
                          <w:sz w:val="22"/>
                          <w:szCs w:val="22"/>
                        </w:rPr>
                      </w:pPr>
                      <w:r>
                        <w:rPr>
                          <w:rFonts w:ascii="Lucida Sans" w:hAnsi="Lucida Sans" w:cs="Arial"/>
                          <w:sz w:val="22"/>
                          <w:szCs w:val="22"/>
                        </w:rPr>
                        <w:t>REGIDOR</w:t>
                      </w:r>
                    </w:p>
                    <w:p w14:paraId="106A4F63" w14:textId="77777777" w:rsidR="00012A01" w:rsidRDefault="00012A01" w:rsidP="00012A01"/>
                  </w:txbxContent>
                </v:textbox>
              </v:shap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76672" behindDoc="0" locked="0" layoutInCell="1" allowOverlap="1" wp14:anchorId="671AF8E9" wp14:editId="62D197FB">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9F73AA"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" strokecolor="black [3200]" strokeweight=".5pt">
                <v:stroke joinstyle="miter"/>
              </v:line>
            </w:pict>
          </mc:Fallback>
        </mc:AlternateContent>
      </w:r>
    </w:p>
    <w:p w14:paraId="0CE12D6E" w14:textId="77777777" w:rsidR="00012A01" w:rsidRPr="008867A2" w:rsidRDefault="00012A01" w:rsidP="00012A01">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5408" behindDoc="0" locked="0" layoutInCell="1" allowOverlap="1" wp14:anchorId="2E4C6BD5" wp14:editId="44D193A9">
                <wp:simplePos x="0" y="0"/>
                <wp:positionH relativeFrom="margin">
                  <wp:posOffset>68398</wp:posOffset>
                </wp:positionH>
                <wp:positionV relativeFrom="paragraph">
                  <wp:posOffset>1905</wp:posOffset>
                </wp:positionV>
                <wp:extent cx="2085975" cy="600075"/>
                <wp:effectExtent l="0" t="0" r="9525" b="9525"/>
                <wp:wrapNone/>
                <wp:docPr id="7" name="Cuadro de texto 7"/>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596DE1AC" w14:textId="77777777" w:rsidR="00012A01" w:rsidRDefault="00012A01" w:rsidP="00012A01">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67776C4F" w14:textId="77777777" w:rsidR="00012A01" w:rsidRPr="00BB732C" w:rsidRDefault="00012A01" w:rsidP="00012A01">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E4C6BD5" id="Cuadro de texto 7" o:spid="_x0000_s1034" type="#_x0000_t202" style="position:absolute;left:0;text-align:left;margin-left:5.4pt;margin-top:.15pt;width:164.25pt;height:47.2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" fillcolor="white [3201]" stroked="f" strokeweight=".5pt">
                <v:textbox>
                  <w:txbxContent>
                    <w:p w14:paraId="596DE1AC" w14:textId="77777777" w:rsidR="00012A01" w:rsidRDefault="00012A01" w:rsidP="00012A01">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67776C4F" w14:textId="77777777" w:rsidR="00012A01" w:rsidRPr="00BB732C" w:rsidRDefault="00012A01" w:rsidP="00012A01">
                      <w:pPr>
                        <w:jc w:val="center"/>
                        <w:rPr>
                          <w:sz w:val="22"/>
                          <w:szCs w:val="22"/>
                        </w:rPr>
                      </w:pPr>
                      <w:r>
                        <w:rPr>
                          <w:rFonts w:ascii="Lucida Sans" w:hAnsi="Lucida Sans" w:cs="Arial"/>
                          <w:sz w:val="22"/>
                          <w:szCs w:val="22"/>
                        </w:rPr>
                        <w:t>REGIDORA</w:t>
                      </w:r>
                    </w:p>
                  </w:txbxContent>
                </v:textbox>
                <w10:wrap anchorx="margin"/>
              </v:shape>
            </w:pict>
          </mc:Fallback>
        </mc:AlternateContent>
      </w:r>
    </w:p>
    <w:p w14:paraId="35988C8F" w14:textId="77777777" w:rsidR="00012A01" w:rsidRPr="008867A2" w:rsidRDefault="00012A01" w:rsidP="00012A01">
      <w:pPr>
        <w:spacing w:line="360" w:lineRule="auto"/>
        <w:jc w:val="both"/>
        <w:rPr>
          <w:rFonts w:ascii="Lucida Sans" w:hAnsi="Lucida Sans" w:cs="Arial"/>
          <w:sz w:val="20"/>
          <w:szCs w:val="20"/>
        </w:rPr>
      </w:pPr>
    </w:p>
    <w:p w14:paraId="38551B3F" w14:textId="77777777" w:rsidR="00012A01" w:rsidRPr="008867A2" w:rsidRDefault="00012A01" w:rsidP="00012A01">
      <w:pPr>
        <w:spacing w:line="360" w:lineRule="auto"/>
        <w:jc w:val="both"/>
        <w:rPr>
          <w:rFonts w:ascii="Lucida Sans" w:hAnsi="Lucida Sans" w:cs="Arial"/>
          <w:sz w:val="20"/>
          <w:szCs w:val="20"/>
        </w:rPr>
      </w:pPr>
    </w:p>
    <w:p w14:paraId="34031CCD" w14:textId="77777777" w:rsidR="00012A01" w:rsidRPr="008867A2" w:rsidRDefault="00012A01" w:rsidP="00012A01">
      <w:pPr>
        <w:spacing w:line="360" w:lineRule="auto"/>
        <w:jc w:val="both"/>
        <w:rPr>
          <w:rFonts w:ascii="Lucida Sans" w:hAnsi="Lucida Sans" w:cs="Arial"/>
          <w:sz w:val="20"/>
          <w:szCs w:val="20"/>
        </w:rPr>
      </w:pPr>
    </w:p>
    <w:p w14:paraId="7674A0F0" w14:textId="77777777" w:rsidR="00012A01" w:rsidRPr="008867A2" w:rsidRDefault="00012A01" w:rsidP="00012A01">
      <w:pPr>
        <w:spacing w:line="360" w:lineRule="auto"/>
        <w:jc w:val="both"/>
        <w:rPr>
          <w:rFonts w:ascii="Lucida Sans" w:hAnsi="Lucida Sans" w:cs="Arial"/>
          <w:sz w:val="20"/>
          <w:szCs w:val="20"/>
        </w:rPr>
      </w:pPr>
    </w:p>
    <w:p w14:paraId="734F076D" w14:textId="77777777" w:rsidR="00012A01" w:rsidRPr="008867A2" w:rsidRDefault="00012A01" w:rsidP="00012A01">
      <w:pPr>
        <w:spacing w:line="360" w:lineRule="auto"/>
        <w:jc w:val="both"/>
        <w:rPr>
          <w:rFonts w:ascii="Lucida Sans" w:hAnsi="Lucida Sans" w:cs="Arial"/>
          <w:sz w:val="20"/>
          <w:szCs w:val="20"/>
        </w:rPr>
      </w:pPr>
    </w:p>
    <w:p w14:paraId="39DCE4B2" w14:textId="0002F0BE" w:rsidR="00012A01" w:rsidRPr="008867A2" w:rsidRDefault="00064721" w:rsidP="00012A01">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98176" behindDoc="0" locked="0" layoutInCell="1" allowOverlap="1" wp14:anchorId="0BDA4679" wp14:editId="5716C0E9">
                <wp:simplePos x="0" y="0"/>
                <wp:positionH relativeFrom="column">
                  <wp:posOffset>109182</wp:posOffset>
                </wp:positionH>
                <wp:positionV relativeFrom="paragraph">
                  <wp:posOffset>190434</wp:posOffset>
                </wp:positionV>
                <wp:extent cx="2000506" cy="0"/>
                <wp:effectExtent l="0" t="0" r="19050" b="19050"/>
                <wp:wrapNone/>
                <wp:docPr id="34" name="Conector recto 34"/>
                <wp:cNvGraphicFramePr/>
                <a:graphic xmlns:a="http://schemas.openxmlformats.org/drawingml/2006/main">
                  <a:graphicData uri="http://schemas.microsoft.com/office/word/2010/wordprocessingShape">
                    <wps:wsp>
                      <wps:cNvCnPr/>
                      <wps:spPr>
                        <a:xfrm>
                          <a:off x="0" y="0"/>
                          <a:ext cx="2000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B87D00" id="Conector recto 34"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pt,15pt" to="166.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7456" behindDoc="0" locked="0" layoutInCell="1" allowOverlap="1" wp14:anchorId="371A8699" wp14:editId="0FAA6B02">
                <wp:simplePos x="0" y="0"/>
                <wp:positionH relativeFrom="margin">
                  <wp:align>left</wp:align>
                </wp:positionH>
                <wp:positionV relativeFrom="paragraph">
                  <wp:posOffset>191135</wp:posOffset>
                </wp:positionV>
                <wp:extent cx="2333625" cy="600075"/>
                <wp:effectExtent l="0" t="0" r="9525" b="9525"/>
                <wp:wrapNone/>
                <wp:docPr id="9" name="Cuadro de texto 9"/>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1962D42D" w14:textId="77777777" w:rsidR="00012A01" w:rsidRPr="00794925" w:rsidRDefault="00012A01" w:rsidP="00012A01">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71A8699" id="Cuadro de texto 9" o:spid="_x0000_s1035" type="#_x0000_t202" style="position:absolute;left:0;text-align:left;margin-left:0;margin-top:15.05pt;width:183.75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" fillcolor="white [3201]" stroked="f" strokeweight=".5pt">
                <v:textbox>
                  <w:txbxContent>
                    <w:p w14:paraId="1962D42D" w14:textId="77777777" w:rsidR="00012A01" w:rsidRPr="00794925" w:rsidRDefault="00012A01" w:rsidP="00012A01">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77696" behindDoc="0" locked="0" layoutInCell="1" allowOverlap="1" wp14:anchorId="5DD25A86" wp14:editId="5A1F5B6B">
                <wp:simplePos x="0" y="0"/>
                <wp:positionH relativeFrom="column">
                  <wp:posOffset>3282315</wp:posOffset>
                </wp:positionH>
                <wp:positionV relativeFrom="paragraph">
                  <wp:posOffset>174625</wp:posOffset>
                </wp:positionV>
                <wp:extent cx="2078990" cy="0"/>
                <wp:effectExtent l="0" t="0" r="35560" b="19050"/>
                <wp:wrapNone/>
                <wp:docPr id="23" name="Conector recto 23"/>
                <wp:cNvGraphicFramePr/>
                <a:graphic xmlns:a="http://schemas.openxmlformats.org/drawingml/2006/main">
                  <a:graphicData uri="http://schemas.microsoft.com/office/word/2010/wordprocessingShape">
                    <wps:wsp>
                      <wps:cNvCnPr/>
                      <wps:spPr>
                        <a:xfrm>
                          <a:off x="0" y="0"/>
                          <a:ext cx="20789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2D7F62" id="Conector recto 23"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45pt,13.75pt" to="422.1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" strokecolor="black [3200]" strokeweight=".5pt">
                <v:stroke joinstyle="miter"/>
              </v:line>
            </w:pict>
          </mc:Fallback>
        </mc:AlternateContent>
      </w:r>
      <w:r w:rsidR="00012A01" w:rsidRPr="008867A2">
        <w:rPr>
          <w:rFonts w:ascii="Lucida Sans" w:hAnsi="Lucida Sans" w:cs="Arial"/>
          <w:noProof/>
          <w:sz w:val="28"/>
          <w:szCs w:val="28"/>
          <w:lang w:val="es-MX" w:eastAsia="es-MX"/>
        </w:rPr>
        <mc:AlternateContent>
          <mc:Choice Requires="wps">
            <w:drawing>
              <wp:anchor distT="0" distB="0" distL="114300" distR="114300" simplePos="0" relativeHeight="251669504" behindDoc="0" locked="0" layoutInCell="1" allowOverlap="1" wp14:anchorId="7847A5FE" wp14:editId="6FB7EA52">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68DF0621" w14:textId="77777777" w:rsidR="00012A01" w:rsidRDefault="00012A01" w:rsidP="00012A01">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4EFAFE06" w14:textId="77777777" w:rsidR="00012A01" w:rsidRDefault="00012A01" w:rsidP="00012A01">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847A5FE"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" fillcolor="white [3201]" stroked="f" strokeweight=".5pt">
                <v:textbox>
                  <w:txbxContent>
                    <w:p w14:paraId="68DF0621" w14:textId="77777777" w:rsidR="00012A01" w:rsidRDefault="00012A01" w:rsidP="00012A01">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4EFAFE06" w14:textId="77777777" w:rsidR="00012A01" w:rsidRDefault="00012A01" w:rsidP="00012A01">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6A3E637E" w14:textId="77777777" w:rsidR="00012A01" w:rsidRDefault="00012A01" w:rsidP="00012A01">
      <w:pPr>
        <w:spacing w:line="360" w:lineRule="auto"/>
        <w:jc w:val="both"/>
        <w:rPr>
          <w:rFonts w:ascii="Lucida Sans" w:hAnsi="Lucida Sans" w:cs="Arial"/>
          <w:bCs/>
          <w:sz w:val="22"/>
          <w:szCs w:val="22"/>
        </w:rPr>
      </w:pPr>
    </w:p>
    <w:p w14:paraId="767BC903" w14:textId="77777777" w:rsidR="00012A01" w:rsidRDefault="00012A01" w:rsidP="00012A01"/>
    <w:p w14:paraId="1B71C940" w14:textId="26BBA7A6" w:rsidR="008C6DBE" w:rsidRDefault="008C6DBE" w:rsidP="005E705E">
      <w:pPr>
        <w:jc w:val="center"/>
      </w:pPr>
    </w:p>
    <w:p w14:paraId="04E78200" w14:textId="4072EA2E" w:rsidR="005E705E" w:rsidRPr="005E705E" w:rsidRDefault="005E705E" w:rsidP="005E705E"/>
    <w:p w14:paraId="138EB8AF" w14:textId="654FE079" w:rsidR="005E705E" w:rsidRDefault="005E705E" w:rsidP="005E705E"/>
    <w:p w14:paraId="44636610" w14:textId="344F4111" w:rsidR="005E705E" w:rsidRDefault="005E705E" w:rsidP="005E705E"/>
    <w:p w14:paraId="5F7FE711" w14:textId="081B5CD5" w:rsidR="005E705E" w:rsidRPr="005E705E" w:rsidRDefault="005E705E" w:rsidP="005E705E">
      <w:pPr>
        <w:tabs>
          <w:tab w:val="left" w:pos="3060"/>
        </w:tabs>
        <w:jc w:val="center"/>
      </w:pPr>
      <w:r w:rsidRPr="008867A2">
        <w:rPr>
          <w:rFonts w:ascii="Lucida Sans" w:hAnsi="Lucida Sans" w:cs="Arial"/>
          <w:noProof/>
          <w:sz w:val="28"/>
          <w:szCs w:val="28"/>
          <w:lang w:val="es-MX" w:eastAsia="es-MX"/>
        </w:rPr>
        <mc:AlternateContent>
          <mc:Choice Requires="wps">
            <w:drawing>
              <wp:anchor distT="0" distB="0" distL="114300" distR="114300" simplePos="0" relativeHeight="251681792" behindDoc="1" locked="0" layoutInCell="1" allowOverlap="1" wp14:anchorId="4D28249E" wp14:editId="1CC4FC79">
                <wp:simplePos x="0" y="0"/>
                <wp:positionH relativeFrom="margin">
                  <wp:align>center</wp:align>
                </wp:positionH>
                <wp:positionV relativeFrom="paragraph">
                  <wp:posOffset>210820</wp:posOffset>
                </wp:positionV>
                <wp:extent cx="2333625" cy="600075"/>
                <wp:effectExtent l="0" t="0" r="9525" b="9525"/>
                <wp:wrapNone/>
                <wp:docPr id="11" name="Cuadro de texto 11"/>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7C42CC3F" w14:textId="2EF3C6B9" w:rsidR="005E705E" w:rsidRDefault="005E705E" w:rsidP="005E705E">
                            <w:pPr>
                              <w:jc w:val="center"/>
                              <w:rPr>
                                <w:rFonts w:ascii="Lucida Sans" w:hAnsi="Lucida Sans" w:cs="Arial"/>
                                <w:sz w:val="22"/>
                                <w:szCs w:val="22"/>
                              </w:rPr>
                            </w:pPr>
                            <w:r>
                              <w:rPr>
                                <w:rFonts w:ascii="Lucida Sans" w:hAnsi="Lucida Sans" w:cs="Arial"/>
                                <w:sz w:val="22"/>
                                <w:szCs w:val="22"/>
                              </w:rPr>
                              <w:t>LIC. JAIRO NETZAEL FLORES ZAMORANO.</w:t>
                            </w:r>
                          </w:p>
                          <w:p w14:paraId="29A28F30" w14:textId="77777777" w:rsidR="005E705E" w:rsidRPr="00794925" w:rsidRDefault="005E705E" w:rsidP="005E705E">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D28249E" id="Cuadro de texto 11" o:spid="_x0000_s1037" type="#_x0000_t202" style="position:absolute;left:0;text-align:left;margin-left:0;margin-top:16.6pt;width:183.75pt;height:47.25pt;z-index:-2516346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" fillcolor="white [3201]" stroked="f" strokeweight=".5pt">
                <v:textbox>
                  <w:txbxContent>
                    <w:p w14:paraId="7C42CC3F" w14:textId="2EF3C6B9" w:rsidR="005E705E" w:rsidRDefault="005E705E" w:rsidP="005E705E">
                      <w:pPr>
                        <w:jc w:val="center"/>
                        <w:rPr>
                          <w:rFonts w:ascii="Lucida Sans" w:hAnsi="Lucida Sans" w:cs="Arial"/>
                          <w:sz w:val="22"/>
                          <w:szCs w:val="22"/>
                        </w:rPr>
                      </w:pPr>
                      <w:r>
                        <w:rPr>
                          <w:rFonts w:ascii="Lucida Sans" w:hAnsi="Lucida Sans" w:cs="Arial"/>
                          <w:sz w:val="22"/>
                          <w:szCs w:val="22"/>
                        </w:rPr>
                        <w:t>LIC. JAIRO NETZAEL FLORES ZAMORANO.</w:t>
                      </w:r>
                    </w:p>
                    <w:p w14:paraId="29A28F30" w14:textId="77777777" w:rsidR="005E705E" w:rsidRPr="00794925" w:rsidRDefault="005E705E" w:rsidP="005E705E">
                      <w:pPr>
                        <w:jc w:val="center"/>
                        <w:rPr>
                          <w:sz w:val="22"/>
                          <w:szCs w:val="22"/>
                        </w:rPr>
                      </w:pPr>
                      <w:r>
                        <w:rPr>
                          <w:rFonts w:ascii="Lucida Sans" w:hAnsi="Lucida Sans" w:cs="Arial"/>
                          <w:sz w:val="22"/>
                          <w:szCs w:val="22"/>
                        </w:rPr>
                        <w:t>SECRETARIO GENERAL.</w:t>
                      </w:r>
                    </w:p>
                  </w:txbxContent>
                </v:textbox>
                <w10:wrap anchorx="margin"/>
              </v:shape>
            </w:pict>
          </mc:Fallback>
        </mc:AlternateContent>
      </w:r>
      <w:r>
        <w:t>________________________</w:t>
      </w:r>
      <w:bookmarkStart w:id="8" w:name="_GoBack"/>
      <w:bookmarkEnd w:id="8"/>
    </w:p>
    <w:sectPr w:rsidR="005E705E" w:rsidRPr="005E705E" w:rsidSect="00DF5CA8">
      <w:pgSz w:w="12242" w:h="18722" w:code="25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6856"/>
    <w:multiLevelType w:val="hybridMultilevel"/>
    <w:tmpl w:val="CD4C68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88132A"/>
    <w:multiLevelType w:val="hybridMultilevel"/>
    <w:tmpl w:val="DA64BAB4"/>
    <w:lvl w:ilvl="0" w:tplc="FAC0240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34084"/>
    <w:multiLevelType w:val="hybridMultilevel"/>
    <w:tmpl w:val="F98AB16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E26EE5"/>
    <w:multiLevelType w:val="hybridMultilevel"/>
    <w:tmpl w:val="467A4A12"/>
    <w:lvl w:ilvl="0" w:tplc="2090AFE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04FD05D6"/>
    <w:multiLevelType w:val="hybridMultilevel"/>
    <w:tmpl w:val="C6762A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70C1468"/>
    <w:multiLevelType w:val="hybridMultilevel"/>
    <w:tmpl w:val="F16A3024"/>
    <w:lvl w:ilvl="0" w:tplc="C3B8005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088930EB"/>
    <w:multiLevelType w:val="hybridMultilevel"/>
    <w:tmpl w:val="4F1C66F2"/>
    <w:lvl w:ilvl="0" w:tplc="626070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0C9A2811"/>
    <w:multiLevelType w:val="hybridMultilevel"/>
    <w:tmpl w:val="B096163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F91656A"/>
    <w:multiLevelType w:val="hybridMultilevel"/>
    <w:tmpl w:val="37C4AF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2F7BCD"/>
    <w:multiLevelType w:val="hybridMultilevel"/>
    <w:tmpl w:val="D55CB540"/>
    <w:lvl w:ilvl="0" w:tplc="236AE20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13F300FF"/>
    <w:multiLevelType w:val="hybridMultilevel"/>
    <w:tmpl w:val="F1CE2C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64B5F58"/>
    <w:multiLevelType w:val="hybridMultilevel"/>
    <w:tmpl w:val="CAE435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D237486"/>
    <w:multiLevelType w:val="multilevel"/>
    <w:tmpl w:val="15DE38D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1E0D0AA2"/>
    <w:multiLevelType w:val="hybridMultilevel"/>
    <w:tmpl w:val="B232BA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EA37EB3"/>
    <w:multiLevelType w:val="hybridMultilevel"/>
    <w:tmpl w:val="1F30C3E4"/>
    <w:lvl w:ilvl="0" w:tplc="82B82F1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05B7D93"/>
    <w:multiLevelType w:val="hybridMultilevel"/>
    <w:tmpl w:val="7046C862"/>
    <w:lvl w:ilvl="0" w:tplc="CDAA701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23691A57"/>
    <w:multiLevelType w:val="hybridMultilevel"/>
    <w:tmpl w:val="59F467A0"/>
    <w:lvl w:ilvl="0" w:tplc="080A0013">
      <w:start w:val="1"/>
      <w:numFmt w:val="upperRoman"/>
      <w:lvlText w:val="%1."/>
      <w:lvlJc w:val="right"/>
      <w:pPr>
        <w:ind w:left="107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A0E275C"/>
    <w:multiLevelType w:val="hybridMultilevel"/>
    <w:tmpl w:val="805AA05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AB93CE3"/>
    <w:multiLevelType w:val="hybridMultilevel"/>
    <w:tmpl w:val="30662FCA"/>
    <w:lvl w:ilvl="0" w:tplc="E8F471F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CE757AE"/>
    <w:multiLevelType w:val="hybridMultilevel"/>
    <w:tmpl w:val="C52E01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D65478D"/>
    <w:multiLevelType w:val="hybridMultilevel"/>
    <w:tmpl w:val="17F8D7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D81652C"/>
    <w:multiLevelType w:val="hybridMultilevel"/>
    <w:tmpl w:val="D7989A2E"/>
    <w:lvl w:ilvl="0" w:tplc="4ACE33B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19315A2"/>
    <w:multiLevelType w:val="hybridMultilevel"/>
    <w:tmpl w:val="C83A12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43F1ED5"/>
    <w:multiLevelType w:val="hybridMultilevel"/>
    <w:tmpl w:val="59F467A0"/>
    <w:lvl w:ilvl="0" w:tplc="FFFFFFFF">
      <w:start w:val="1"/>
      <w:numFmt w:val="upperRoman"/>
      <w:lvlText w:val="%1."/>
      <w:lvlJc w:val="right"/>
      <w:pPr>
        <w:ind w:left="107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65B70D6"/>
    <w:multiLevelType w:val="hybridMultilevel"/>
    <w:tmpl w:val="B4E42F32"/>
    <w:lvl w:ilvl="0" w:tplc="889EB03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36900210"/>
    <w:multiLevelType w:val="hybridMultilevel"/>
    <w:tmpl w:val="5C9E9A76"/>
    <w:lvl w:ilvl="0" w:tplc="512216B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70B5A42"/>
    <w:multiLevelType w:val="hybridMultilevel"/>
    <w:tmpl w:val="5896C468"/>
    <w:lvl w:ilvl="0" w:tplc="585E7A4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A6A2509"/>
    <w:multiLevelType w:val="hybridMultilevel"/>
    <w:tmpl w:val="ED92856C"/>
    <w:lvl w:ilvl="0" w:tplc="448E4E8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3A7F6C25"/>
    <w:multiLevelType w:val="hybridMultilevel"/>
    <w:tmpl w:val="EF5A065A"/>
    <w:lvl w:ilvl="0" w:tplc="C6DC5F0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3B073C67"/>
    <w:multiLevelType w:val="hybridMultilevel"/>
    <w:tmpl w:val="0A56F4F4"/>
    <w:lvl w:ilvl="0" w:tplc="C498B6EC">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 w15:restartNumberingAfterBreak="0">
    <w:nsid w:val="3E61468B"/>
    <w:multiLevelType w:val="hybridMultilevel"/>
    <w:tmpl w:val="C85061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0885D16"/>
    <w:multiLevelType w:val="hybridMultilevel"/>
    <w:tmpl w:val="5B52BD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1F05D40"/>
    <w:multiLevelType w:val="hybridMultilevel"/>
    <w:tmpl w:val="C3065B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4F948AF"/>
    <w:multiLevelType w:val="hybridMultilevel"/>
    <w:tmpl w:val="9C2E1B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8330414"/>
    <w:multiLevelType w:val="hybridMultilevel"/>
    <w:tmpl w:val="2D2EADE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9A45EA0"/>
    <w:multiLevelType w:val="hybridMultilevel"/>
    <w:tmpl w:val="FD5403A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E6D631A"/>
    <w:multiLevelType w:val="hybridMultilevel"/>
    <w:tmpl w:val="DBDE7E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F8D1B53"/>
    <w:multiLevelType w:val="hybridMultilevel"/>
    <w:tmpl w:val="80B2C4B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0227639"/>
    <w:multiLevelType w:val="hybridMultilevel"/>
    <w:tmpl w:val="2EB09B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079060A"/>
    <w:multiLevelType w:val="hybridMultilevel"/>
    <w:tmpl w:val="C70C9FA0"/>
    <w:lvl w:ilvl="0" w:tplc="6D44656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14A51A7"/>
    <w:multiLevelType w:val="hybridMultilevel"/>
    <w:tmpl w:val="861082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54460B2"/>
    <w:multiLevelType w:val="hybridMultilevel"/>
    <w:tmpl w:val="9FD099FE"/>
    <w:lvl w:ilvl="0" w:tplc="DC4E1BEC">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2" w15:restartNumberingAfterBreak="0">
    <w:nsid w:val="58F4402E"/>
    <w:multiLevelType w:val="hybridMultilevel"/>
    <w:tmpl w:val="3AC4C9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B0944CB"/>
    <w:multiLevelType w:val="hybridMultilevel"/>
    <w:tmpl w:val="3F1EC2F6"/>
    <w:lvl w:ilvl="0" w:tplc="460217E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5BCF6175"/>
    <w:multiLevelType w:val="hybridMultilevel"/>
    <w:tmpl w:val="06AA021E"/>
    <w:lvl w:ilvl="0" w:tplc="739C8730">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C8C1FA7"/>
    <w:multiLevelType w:val="hybridMultilevel"/>
    <w:tmpl w:val="4BDA3F1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D05457A"/>
    <w:multiLevelType w:val="hybridMultilevel"/>
    <w:tmpl w:val="CE146C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48917B5"/>
    <w:multiLevelType w:val="hybridMultilevel"/>
    <w:tmpl w:val="F7587D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5F23F74"/>
    <w:multiLevelType w:val="hybridMultilevel"/>
    <w:tmpl w:val="099621AC"/>
    <w:lvl w:ilvl="0" w:tplc="06705D5C">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690D5A50"/>
    <w:multiLevelType w:val="hybridMultilevel"/>
    <w:tmpl w:val="B3E2644E"/>
    <w:lvl w:ilvl="0" w:tplc="5F72095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A115057"/>
    <w:multiLevelType w:val="hybridMultilevel"/>
    <w:tmpl w:val="F686FDF8"/>
    <w:lvl w:ilvl="0" w:tplc="D9F07B62">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1" w15:restartNumberingAfterBreak="0">
    <w:nsid w:val="6DFD4788"/>
    <w:multiLevelType w:val="hybridMultilevel"/>
    <w:tmpl w:val="B96CF1B6"/>
    <w:lvl w:ilvl="0" w:tplc="90D013E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6ED06499"/>
    <w:multiLevelType w:val="hybridMultilevel"/>
    <w:tmpl w:val="645C9BB6"/>
    <w:lvl w:ilvl="0" w:tplc="45183CF2">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715A621E"/>
    <w:multiLevelType w:val="hybridMultilevel"/>
    <w:tmpl w:val="05C6CB7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71ED587B"/>
    <w:multiLevelType w:val="hybridMultilevel"/>
    <w:tmpl w:val="7046C8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5" w15:restartNumberingAfterBreak="0">
    <w:nsid w:val="7260116A"/>
    <w:multiLevelType w:val="hybridMultilevel"/>
    <w:tmpl w:val="75523E98"/>
    <w:lvl w:ilvl="0" w:tplc="9FC4BCF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7CE07A44"/>
    <w:multiLevelType w:val="hybridMultilevel"/>
    <w:tmpl w:val="99527D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7E54320F"/>
    <w:multiLevelType w:val="hybridMultilevel"/>
    <w:tmpl w:val="E33639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0"/>
  </w:num>
  <w:num w:numId="3">
    <w:abstractNumId w:val="22"/>
  </w:num>
  <w:num w:numId="4">
    <w:abstractNumId w:val="37"/>
  </w:num>
  <w:num w:numId="5">
    <w:abstractNumId w:val="35"/>
  </w:num>
  <w:num w:numId="6">
    <w:abstractNumId w:val="42"/>
  </w:num>
  <w:num w:numId="7">
    <w:abstractNumId w:val="17"/>
  </w:num>
  <w:num w:numId="8">
    <w:abstractNumId w:val="33"/>
  </w:num>
  <w:num w:numId="9">
    <w:abstractNumId w:val="6"/>
  </w:num>
  <w:num w:numId="10">
    <w:abstractNumId w:val="43"/>
  </w:num>
  <w:num w:numId="11">
    <w:abstractNumId w:val="41"/>
  </w:num>
  <w:num w:numId="12">
    <w:abstractNumId w:val="27"/>
  </w:num>
  <w:num w:numId="13">
    <w:abstractNumId w:val="28"/>
  </w:num>
  <w:num w:numId="14">
    <w:abstractNumId w:val="24"/>
  </w:num>
  <w:num w:numId="15">
    <w:abstractNumId w:val="5"/>
  </w:num>
  <w:num w:numId="16">
    <w:abstractNumId w:val="3"/>
  </w:num>
  <w:num w:numId="17">
    <w:abstractNumId w:val="50"/>
  </w:num>
  <w:num w:numId="18">
    <w:abstractNumId w:val="9"/>
  </w:num>
  <w:num w:numId="19">
    <w:abstractNumId w:val="52"/>
  </w:num>
  <w:num w:numId="20">
    <w:abstractNumId w:val="21"/>
  </w:num>
  <w:num w:numId="21">
    <w:abstractNumId w:val="29"/>
  </w:num>
  <w:num w:numId="22">
    <w:abstractNumId w:val="11"/>
  </w:num>
  <w:num w:numId="23">
    <w:abstractNumId w:val="19"/>
  </w:num>
  <w:num w:numId="24">
    <w:abstractNumId w:val="56"/>
  </w:num>
  <w:num w:numId="25">
    <w:abstractNumId w:val="53"/>
  </w:num>
  <w:num w:numId="26">
    <w:abstractNumId w:val="4"/>
  </w:num>
  <w:num w:numId="27">
    <w:abstractNumId w:val="2"/>
  </w:num>
  <w:num w:numId="28">
    <w:abstractNumId w:val="0"/>
  </w:num>
  <w:num w:numId="29">
    <w:abstractNumId w:val="34"/>
  </w:num>
  <w:num w:numId="30">
    <w:abstractNumId w:val="36"/>
  </w:num>
  <w:num w:numId="31">
    <w:abstractNumId w:val="40"/>
  </w:num>
  <w:num w:numId="32">
    <w:abstractNumId w:val="45"/>
  </w:num>
  <w:num w:numId="33">
    <w:abstractNumId w:val="38"/>
  </w:num>
  <w:num w:numId="34">
    <w:abstractNumId w:val="51"/>
  </w:num>
  <w:num w:numId="35">
    <w:abstractNumId w:val="26"/>
  </w:num>
  <w:num w:numId="36">
    <w:abstractNumId w:val="39"/>
  </w:num>
  <w:num w:numId="37">
    <w:abstractNumId w:val="14"/>
  </w:num>
  <w:num w:numId="38">
    <w:abstractNumId w:val="48"/>
  </w:num>
  <w:num w:numId="39">
    <w:abstractNumId w:val="44"/>
  </w:num>
  <w:num w:numId="40">
    <w:abstractNumId w:val="25"/>
  </w:num>
  <w:num w:numId="41">
    <w:abstractNumId w:val="1"/>
  </w:num>
  <w:num w:numId="42">
    <w:abstractNumId w:val="49"/>
  </w:num>
  <w:num w:numId="43">
    <w:abstractNumId w:val="18"/>
  </w:num>
  <w:num w:numId="44">
    <w:abstractNumId w:val="55"/>
  </w:num>
  <w:num w:numId="45">
    <w:abstractNumId w:val="20"/>
  </w:num>
  <w:num w:numId="46">
    <w:abstractNumId w:val="8"/>
  </w:num>
  <w:num w:numId="47">
    <w:abstractNumId w:val="57"/>
  </w:num>
  <w:num w:numId="48">
    <w:abstractNumId w:val="31"/>
  </w:num>
  <w:num w:numId="49">
    <w:abstractNumId w:val="32"/>
  </w:num>
  <w:num w:numId="50">
    <w:abstractNumId w:val="47"/>
  </w:num>
  <w:num w:numId="51">
    <w:abstractNumId w:val="46"/>
  </w:num>
  <w:num w:numId="52">
    <w:abstractNumId w:val="13"/>
  </w:num>
  <w:num w:numId="53">
    <w:abstractNumId w:val="30"/>
  </w:num>
  <w:num w:numId="54">
    <w:abstractNumId w:val="16"/>
  </w:num>
  <w:num w:numId="55">
    <w:abstractNumId w:val="15"/>
  </w:num>
  <w:num w:numId="56">
    <w:abstractNumId w:val="54"/>
  </w:num>
  <w:num w:numId="57">
    <w:abstractNumId w:val="23"/>
  </w:num>
  <w:num w:numId="58">
    <w:abstractNumId w:val="1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A01"/>
    <w:rsid w:val="0000306E"/>
    <w:rsid w:val="00011553"/>
    <w:rsid w:val="00012A01"/>
    <w:rsid w:val="00020E9B"/>
    <w:rsid w:val="00033D24"/>
    <w:rsid w:val="00064721"/>
    <w:rsid w:val="00065864"/>
    <w:rsid w:val="0008149A"/>
    <w:rsid w:val="0008240C"/>
    <w:rsid w:val="000B3B87"/>
    <w:rsid w:val="000D0303"/>
    <w:rsid w:val="0010278E"/>
    <w:rsid w:val="00110602"/>
    <w:rsid w:val="00131BA0"/>
    <w:rsid w:val="00154B8B"/>
    <w:rsid w:val="00154BE6"/>
    <w:rsid w:val="00162A53"/>
    <w:rsid w:val="00180EE5"/>
    <w:rsid w:val="00185154"/>
    <w:rsid w:val="0018561C"/>
    <w:rsid w:val="001C2829"/>
    <w:rsid w:val="001D378D"/>
    <w:rsid w:val="001E2693"/>
    <w:rsid w:val="001E6858"/>
    <w:rsid w:val="001F1DDC"/>
    <w:rsid w:val="001F3423"/>
    <w:rsid w:val="00223554"/>
    <w:rsid w:val="00233032"/>
    <w:rsid w:val="00261D95"/>
    <w:rsid w:val="00292EAC"/>
    <w:rsid w:val="0029310C"/>
    <w:rsid w:val="002A3FAA"/>
    <w:rsid w:val="002B67B5"/>
    <w:rsid w:val="002C5BAB"/>
    <w:rsid w:val="00325E60"/>
    <w:rsid w:val="00355B57"/>
    <w:rsid w:val="003567E0"/>
    <w:rsid w:val="00392F59"/>
    <w:rsid w:val="003930CD"/>
    <w:rsid w:val="003D33BD"/>
    <w:rsid w:val="00407679"/>
    <w:rsid w:val="00437898"/>
    <w:rsid w:val="00441AA1"/>
    <w:rsid w:val="00453161"/>
    <w:rsid w:val="004674C5"/>
    <w:rsid w:val="00491039"/>
    <w:rsid w:val="004A0B4F"/>
    <w:rsid w:val="004B0351"/>
    <w:rsid w:val="004C139A"/>
    <w:rsid w:val="004F276E"/>
    <w:rsid w:val="00513B99"/>
    <w:rsid w:val="0051648F"/>
    <w:rsid w:val="0052641C"/>
    <w:rsid w:val="005351B5"/>
    <w:rsid w:val="005375D1"/>
    <w:rsid w:val="0054277A"/>
    <w:rsid w:val="005C22E1"/>
    <w:rsid w:val="005D2049"/>
    <w:rsid w:val="005E705E"/>
    <w:rsid w:val="005F487F"/>
    <w:rsid w:val="006317A0"/>
    <w:rsid w:val="00684173"/>
    <w:rsid w:val="00696C32"/>
    <w:rsid w:val="006C5837"/>
    <w:rsid w:val="00712477"/>
    <w:rsid w:val="00782C2F"/>
    <w:rsid w:val="00790FE7"/>
    <w:rsid w:val="00792A46"/>
    <w:rsid w:val="00795822"/>
    <w:rsid w:val="007F13CA"/>
    <w:rsid w:val="00832FDC"/>
    <w:rsid w:val="00892BFE"/>
    <w:rsid w:val="008A4939"/>
    <w:rsid w:val="008C6DBE"/>
    <w:rsid w:val="008E11EE"/>
    <w:rsid w:val="008E76A5"/>
    <w:rsid w:val="009028D2"/>
    <w:rsid w:val="00923729"/>
    <w:rsid w:val="009511F9"/>
    <w:rsid w:val="00953632"/>
    <w:rsid w:val="0095429C"/>
    <w:rsid w:val="00966B32"/>
    <w:rsid w:val="0097084D"/>
    <w:rsid w:val="009B48F8"/>
    <w:rsid w:val="009E4ECA"/>
    <w:rsid w:val="00A56554"/>
    <w:rsid w:val="00A60113"/>
    <w:rsid w:val="00A649F8"/>
    <w:rsid w:val="00AA6E94"/>
    <w:rsid w:val="00B1215C"/>
    <w:rsid w:val="00B20B02"/>
    <w:rsid w:val="00B3296C"/>
    <w:rsid w:val="00B401C2"/>
    <w:rsid w:val="00B7575E"/>
    <w:rsid w:val="00B811B3"/>
    <w:rsid w:val="00BF5960"/>
    <w:rsid w:val="00BF7163"/>
    <w:rsid w:val="00C149AD"/>
    <w:rsid w:val="00C2081F"/>
    <w:rsid w:val="00C2613F"/>
    <w:rsid w:val="00C53210"/>
    <w:rsid w:val="00C57C4E"/>
    <w:rsid w:val="00C62336"/>
    <w:rsid w:val="00C91678"/>
    <w:rsid w:val="00C92980"/>
    <w:rsid w:val="00CF0775"/>
    <w:rsid w:val="00CF5A11"/>
    <w:rsid w:val="00D210FD"/>
    <w:rsid w:val="00D37F73"/>
    <w:rsid w:val="00D54486"/>
    <w:rsid w:val="00D75409"/>
    <w:rsid w:val="00D87695"/>
    <w:rsid w:val="00DC3868"/>
    <w:rsid w:val="00DF5BB0"/>
    <w:rsid w:val="00DF5CA8"/>
    <w:rsid w:val="00E014BB"/>
    <w:rsid w:val="00E106B9"/>
    <w:rsid w:val="00E37194"/>
    <w:rsid w:val="00E86445"/>
    <w:rsid w:val="00E96866"/>
    <w:rsid w:val="00EF7AFB"/>
    <w:rsid w:val="00F05064"/>
    <w:rsid w:val="00F075C6"/>
    <w:rsid w:val="00F15E80"/>
    <w:rsid w:val="00F429BB"/>
    <w:rsid w:val="00F52EC3"/>
    <w:rsid w:val="00F66F22"/>
    <w:rsid w:val="00F736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D6CA2"/>
  <w15:chartTrackingRefBased/>
  <w15:docId w15:val="{66B652C3-B30B-4FCD-BE0B-DEB62CB90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A0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12A01"/>
    <w:pPr>
      <w:ind w:left="720"/>
      <w:contextualSpacing/>
    </w:pPr>
  </w:style>
  <w:style w:type="table" w:styleId="Tabladecuadrcula2">
    <w:name w:val="Grid Table 2"/>
    <w:basedOn w:val="Tablanormal"/>
    <w:uiPriority w:val="47"/>
    <w:rsid w:val="00012A0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deglobo">
    <w:name w:val="Balloon Text"/>
    <w:basedOn w:val="Normal"/>
    <w:link w:val="TextodegloboCar"/>
    <w:uiPriority w:val="99"/>
    <w:semiHidden/>
    <w:unhideWhenUsed/>
    <w:rsid w:val="00DF5CA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F5CA8"/>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6091</Words>
  <Characters>33503</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dc:creator>
  <cp:keywords/>
  <dc:description/>
  <cp:lastModifiedBy>SG</cp:lastModifiedBy>
  <cp:revision>2</cp:revision>
  <cp:lastPrinted>2024-12-27T22:02:00Z</cp:lastPrinted>
  <dcterms:created xsi:type="dcterms:W3CDTF">2024-12-27T22:06:00Z</dcterms:created>
  <dcterms:modified xsi:type="dcterms:W3CDTF">2024-12-27T22:06:00Z</dcterms:modified>
</cp:coreProperties>
</file>